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6F" w:rsidRDefault="00CE0A2C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247650</wp:posOffset>
            </wp:positionV>
            <wp:extent cx="1198245" cy="1873250"/>
            <wp:effectExtent l="0" t="0" r="1905" b="0"/>
            <wp:wrapTight wrapText="bothSides">
              <wp:wrapPolygon edited="0">
                <wp:start x="0" y="0"/>
                <wp:lineTo x="0" y="21307"/>
                <wp:lineTo x="21291" y="21307"/>
                <wp:lineTo x="21291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837_Growing Flower 2021_Step 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87CE0">
        <w:rPr>
          <w:rFonts w:cstheme="minorHAnsi"/>
          <w:b/>
          <w:color w:val="222222"/>
          <w:sz w:val="32"/>
          <w:szCs w:val="32"/>
          <w:lang w:val="en-US"/>
        </w:rPr>
        <w:t>N</w:t>
      </w:r>
      <w:r w:rsidR="00BC3576">
        <w:rPr>
          <w:rFonts w:cstheme="minorHAnsi"/>
          <w:b/>
          <w:color w:val="222222"/>
          <w:sz w:val="32"/>
          <w:szCs w:val="32"/>
          <w:lang w:val="en-US"/>
        </w:rPr>
        <w:t>owy</w:t>
      </w:r>
      <w:proofErr w:type="spellEnd"/>
      <w:r w:rsidR="00BC3576">
        <w:rPr>
          <w:rFonts w:cstheme="minorHAnsi"/>
          <w:b/>
          <w:color w:val="222222"/>
          <w:sz w:val="32"/>
          <w:szCs w:val="32"/>
          <w:lang w:val="en-US"/>
        </w:rPr>
        <w:t xml:space="preserve"> format</w:t>
      </w:r>
    </w:p>
    <w:p w:rsidR="000B14F8" w:rsidRPr="00C47DE1" w:rsidRDefault="000B14F8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</w:p>
    <w:p w:rsidR="00C47DE1" w:rsidRPr="007B12A5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sz w:val="20"/>
          <w:szCs w:val="20"/>
          <w:lang w:val="de-DE"/>
        </w:rPr>
      </w:pPr>
      <w:r w:rsidRPr="00C47DE1">
        <w:rPr>
          <w:rFonts w:cstheme="minorHAnsi"/>
          <w:noProof/>
          <w:sz w:val="20"/>
          <w:szCs w:val="20"/>
          <w:lang w:val="pl-PL"/>
        </w:rPr>
        <w:t xml:space="preserve">Od 2021 roku jesteśmy dumni, że mamy już 7 projektów na etapie, </w:t>
      </w:r>
      <w:r>
        <w:rPr>
          <w:rFonts w:cstheme="minorHAnsi"/>
          <w:noProof/>
          <w:sz w:val="20"/>
          <w:szCs w:val="20"/>
          <w:lang w:val="pl-PL"/>
        </w:rPr>
        <w:t xml:space="preserve">ktory gwarantuje </w:t>
      </w:r>
      <w:r w:rsidRPr="00C47DE1">
        <w:rPr>
          <w:rFonts w:cstheme="minorHAnsi"/>
          <w:noProof/>
          <w:sz w:val="20"/>
          <w:szCs w:val="20"/>
          <w:lang w:val="pl-PL"/>
        </w:rPr>
        <w:t xml:space="preserve"> osiągnięcie pełnych korzyści </w:t>
      </w:r>
      <w:r>
        <w:rPr>
          <w:rFonts w:cstheme="minorHAnsi"/>
          <w:noProof/>
          <w:sz w:val="20"/>
          <w:szCs w:val="20"/>
          <w:lang w:val="pl-PL"/>
        </w:rPr>
        <w:t xml:space="preserve">w </w:t>
      </w:r>
      <w:r w:rsidRPr="00C47DE1">
        <w:rPr>
          <w:rFonts w:cstheme="minorHAnsi"/>
          <w:noProof/>
          <w:sz w:val="20"/>
          <w:szCs w:val="20"/>
          <w:lang w:val="pl-PL"/>
        </w:rPr>
        <w:t>2023</w:t>
      </w:r>
      <w:r>
        <w:rPr>
          <w:rFonts w:cstheme="minorHAnsi"/>
          <w:noProof/>
          <w:sz w:val="20"/>
          <w:szCs w:val="20"/>
          <w:lang w:val="pl-PL"/>
        </w:rPr>
        <w:t xml:space="preserve"> </w:t>
      </w:r>
      <w:r w:rsidRPr="00C47DE1">
        <w:rPr>
          <w:rFonts w:cstheme="minorHAnsi"/>
          <w:noProof/>
          <w:sz w:val="20"/>
          <w:szCs w:val="20"/>
          <w:lang w:val="pl-PL"/>
        </w:rPr>
        <w:t>(tzw. Etap L4).</w:t>
      </w:r>
      <w:r>
        <w:rPr>
          <w:rFonts w:cstheme="minorHAnsi"/>
          <w:noProof/>
          <w:sz w:val="20"/>
          <w:szCs w:val="20"/>
          <w:lang w:val="pl-PL"/>
        </w:rPr>
        <w:t xml:space="preserve"> Mamy rowniez 3 projekty, ktore juz przyniosly okolo 80% prognozowanych korzysci (tzw. L5). W przyszlosci zamierzamy poswiecic kazdy biuletyn </w:t>
      </w:r>
      <w:r w:rsidR="007B12A5">
        <w:rPr>
          <w:rFonts w:cstheme="minorHAnsi"/>
          <w:noProof/>
          <w:sz w:val="20"/>
          <w:szCs w:val="20"/>
          <w:lang w:val="pl-PL"/>
        </w:rPr>
        <w:t>F</w:t>
      </w:r>
      <w:r>
        <w:rPr>
          <w:rFonts w:cstheme="minorHAnsi"/>
          <w:noProof/>
          <w:sz w:val="20"/>
          <w:szCs w:val="20"/>
          <w:lang w:val="pl-PL"/>
        </w:rPr>
        <w:t>lowerPower tym projektom</w:t>
      </w:r>
      <w:r w:rsidR="007B12A5">
        <w:rPr>
          <w:rFonts w:cstheme="minorHAnsi"/>
          <w:noProof/>
          <w:sz w:val="20"/>
          <w:szCs w:val="20"/>
          <w:lang w:val="pl-PL"/>
        </w:rPr>
        <w:t xml:space="preserve"> </w:t>
      </w:r>
      <w:r>
        <w:rPr>
          <w:rFonts w:cstheme="minorHAnsi"/>
          <w:noProof/>
          <w:sz w:val="20"/>
          <w:szCs w:val="20"/>
          <w:lang w:val="pl-PL"/>
        </w:rPr>
        <w:t>ktore zost</w:t>
      </w:r>
      <w:r w:rsidR="007B12A5">
        <w:rPr>
          <w:rFonts w:cstheme="minorHAnsi"/>
          <w:noProof/>
          <w:sz w:val="20"/>
          <w:szCs w:val="20"/>
          <w:lang w:val="pl-PL"/>
        </w:rPr>
        <w:t>a</w:t>
      </w:r>
      <w:r>
        <w:rPr>
          <w:rFonts w:cstheme="minorHAnsi"/>
          <w:noProof/>
          <w:sz w:val="20"/>
          <w:szCs w:val="20"/>
          <w:lang w:val="pl-PL"/>
        </w:rPr>
        <w:t>ly</w:t>
      </w:r>
      <w:r w:rsidR="007B12A5">
        <w:rPr>
          <w:rFonts w:cstheme="minorHAnsi"/>
          <w:noProof/>
          <w:sz w:val="20"/>
          <w:szCs w:val="20"/>
          <w:lang w:val="pl-PL"/>
        </w:rPr>
        <w:t xml:space="preserve"> osiagniete.</w:t>
      </w:r>
      <w:r>
        <w:rPr>
          <w:rFonts w:cstheme="minorHAnsi"/>
          <w:noProof/>
          <w:sz w:val="20"/>
          <w:szCs w:val="20"/>
          <w:lang w:val="pl-PL"/>
        </w:rPr>
        <w:t xml:space="preserve"> 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sz w:val="20"/>
          <w:szCs w:val="20"/>
          <w:lang w:val="pl-PL"/>
        </w:rPr>
      </w:pPr>
      <w:r w:rsidRPr="007D429B">
        <w:rPr>
          <w:rFonts w:cstheme="minorHAnsi"/>
          <w:noProof/>
          <w:sz w:val="20"/>
          <w:szCs w:val="20"/>
          <w:lang w:val="pl-PL"/>
        </w:rPr>
        <w:t>Nasz kwiat pokaże nasze postępy i nabierze kolorów wraz ze wzrostem osiągnięć projektu.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de-DE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Nasz kwiat pokaże nasze postępy i nabierze kolorów wraz ze wzrostem osiągnięć projektu.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Our flower will show our progress and will take on colors as the project achievements increase.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Nasz kwiat pokaże nasze postępy i staną się bardziej kolorowe z rosnącymi osiągnięć projektowych.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Our flower will show our progress and become more colorful with increasing design achievements.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Can't load full results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Try again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7D429B" w:rsidRPr="00BC3576" w:rsidRDefault="00BC3576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sz w:val="20"/>
          <w:szCs w:val="20"/>
          <w:lang w:val="pl-PL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64736" behindDoc="1" locked="0" layoutInCell="1" allowOverlap="1" wp14:anchorId="169D83E3" wp14:editId="33D96472">
            <wp:simplePos x="0" y="0"/>
            <wp:positionH relativeFrom="column">
              <wp:posOffset>3652520</wp:posOffset>
            </wp:positionH>
            <wp:positionV relativeFrom="paragraph">
              <wp:posOffset>641985</wp:posOffset>
            </wp:positionV>
            <wp:extent cx="89535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40" y="21150"/>
                <wp:lineTo x="211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29B" w:rsidRPr="007D429B">
        <w:rPr>
          <w:rFonts w:cstheme="minorHAnsi"/>
          <w:noProof/>
          <w:sz w:val="20"/>
          <w:szCs w:val="20"/>
          <w:lang w:val="pl-PL"/>
        </w:rPr>
        <w:t>Chcielibyśmy również docenić osiągnięcia w ramach planów działania OHI i cieszymy się, mogąc poinformować, że plan działania dla Dümmen Orange Delta został w pełni ukończony.</w:t>
      </w:r>
    </w:p>
    <w:p w:rsidR="007D429B" w:rsidRPr="00BC3576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Chcielibyśmy również docenić osiągnięcia w ramach planów działania OHI i cieszymy się, mogąc poinformować, że plan działania dla Dümmen Orange Delta został w pełni ukończony.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We would also like to acknowledge the achievements of OHI's Action Plans and are pleased to announce that the action plan for Dümmen Orange Delta has been fully completed.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Mamy również jak rozpoznać osiągnięć w ramach planów działania OHI i są podekscytowani, aby poinformować, że plan działania dla Dümmen pomarańczowej Delta została w pełni zakończona.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We also like to recognize the achievements of OHI's action plans and are excited to announce that the action plan for Dümmen Orange Delta has been fully completed.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Can't load full results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Try again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7D429B" w:rsidRPr="007D429B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C47DE1" w:rsidRPr="00BC3576" w:rsidRDefault="007D429B" w:rsidP="007D429B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7D429B">
        <w:rPr>
          <w:rFonts w:cstheme="minorHAnsi"/>
          <w:noProof/>
          <w:vanish/>
          <w:sz w:val="20"/>
          <w:szCs w:val="20"/>
          <w:lang w:val="pl-PL"/>
        </w:rPr>
        <w:t xml:space="preserve"> </w:t>
      </w:r>
      <w:r w:rsidR="00C47DE1" w:rsidRPr="00C47DE1">
        <w:rPr>
          <w:rFonts w:cstheme="minorHAnsi"/>
          <w:noProof/>
          <w:vanish/>
          <w:sz w:val="20"/>
          <w:szCs w:val="20"/>
          <w:lang w:val="pl-PL"/>
        </w:rPr>
        <w:t>W przyszłości zamierzamy poświęcić każdy biuletyn FlowerPower tym projektom i osiągnięciom, które zostały osiągnięte.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In the future, we intend to dedicate each FlowerPower newsletter to those projects and achievements that have been achieved.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W przyszłości mamy zamiar poświęcić każdą Flowerpower Biuletyn do tych projektów i osiągnięć, które zostały osiągnięte.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In the future we intend to dedicate each Flowerpower Newsletter to those projects and achievements that have been achieved.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Can't load full results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Try again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C47DE1" w:rsidRPr="00BC3576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Od 2021 roku jesteśmy dumni, że mamy już 7 projektów na takim etapie, że wszystkie starania o osiągnięcie pełnych korzyści 2023 roku zostały zakończone (tzw. Etap L4).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From 2021, we are proud that we already have 7 projects at such a stage that all efforts to achieve the full benefits of 2023 have been completed (the so-called Stage L4).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Począwszy od 2021 roku, jesteśmy dumni, że mamy już 7 projektów w fazie że wszystkie wysiłki, aby osiągnąć pełne korzyści 2023 zostały zakończone (tak zwany etap L4).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As of 2021, we are proud that we already have 7 projects in the phase that all efforts to achieve the full benefits of 2023 have been completed (the so-called L4 phase).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Can't load full results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Try again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C47DE1" w:rsidRPr="00C47DE1" w:rsidRDefault="00C47DE1" w:rsidP="00C47DE1">
      <w:pPr>
        <w:tabs>
          <w:tab w:val="left" w:pos="720"/>
          <w:tab w:val="num" w:pos="1440"/>
        </w:tabs>
        <w:autoSpaceDE w:val="0"/>
        <w:autoSpaceDN w:val="0"/>
        <w:adjustRightInd w:val="0"/>
        <w:ind w:left="1440"/>
        <w:rPr>
          <w:rFonts w:cstheme="minorHAnsi"/>
          <w:noProof/>
          <w:vanish/>
          <w:sz w:val="20"/>
          <w:szCs w:val="20"/>
          <w:lang w:val="pl-PL"/>
        </w:rPr>
      </w:pPr>
      <w:r w:rsidRPr="00C47DE1">
        <w:rPr>
          <w:rFonts w:cstheme="minorHAnsi"/>
          <w:noProof/>
          <w:vanish/>
          <w:sz w:val="20"/>
          <w:szCs w:val="20"/>
          <w:lang w:val="pl-PL"/>
        </w:rPr>
        <w:t>Retrying...</w:t>
      </w:r>
    </w:p>
    <w:p w:rsidR="008E0A5D" w:rsidRPr="00BC3576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pl-PL"/>
        </w:rPr>
      </w:pPr>
    </w:p>
    <w:p w:rsidR="00EF0280" w:rsidRPr="007D429B" w:rsidRDefault="007D429B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u w:val="single"/>
          <w:lang w:val="en-US"/>
        </w:rPr>
      </w:pPr>
      <w:r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Osiagniecia </w:t>
      </w:r>
      <w:proofErr w:type="spellStart"/>
      <w:r w:rsidR="00AD6C3B"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>Flower</w:t>
      </w:r>
      <w:r w:rsidR="00393039"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>Power</w:t>
      </w:r>
      <w:proofErr w:type="spellEnd"/>
      <w:r w:rsidR="00393039"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</w:t>
      </w:r>
      <w:r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z </w:t>
      </w:r>
      <w:proofErr w:type="spellStart"/>
      <w:r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>calego</w:t>
      </w:r>
      <w:proofErr w:type="spellEnd"/>
      <w:r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</w:t>
      </w:r>
      <w:proofErr w:type="spellStart"/>
      <w:r w:rsidRPr="007D429B">
        <w:rPr>
          <w:rFonts w:cstheme="minorHAnsi"/>
          <w:b/>
          <w:color w:val="222222"/>
          <w:sz w:val="32"/>
          <w:szCs w:val="32"/>
          <w:u w:val="single"/>
          <w:lang w:val="en-US"/>
        </w:rPr>
        <w:t>swiata</w:t>
      </w:r>
      <w:proofErr w:type="spellEnd"/>
    </w:p>
    <w:p w:rsidR="005A25BD" w:rsidRPr="007D429B" w:rsidRDefault="005A25B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</w:p>
    <w:p w:rsidR="00810C1F" w:rsidRDefault="00BC3576" w:rsidP="00810C1F">
      <w:pPr>
        <w:autoSpaceDE w:val="0"/>
        <w:autoSpaceDN w:val="0"/>
        <w:adjustRightInd w:val="0"/>
        <w:spacing w:after="0" w:line="240" w:lineRule="auto"/>
        <w:rPr>
          <w:ins w:id="0" w:author="Magdalena Morawin" w:date="2021-02-23T10:35:00Z"/>
          <w:rFonts w:cstheme="minorHAnsi"/>
          <w:bCs/>
          <w:i/>
          <w:iCs/>
          <w:noProof/>
          <w:color w:val="222222"/>
          <w:sz w:val="32"/>
          <w:szCs w:val="32"/>
          <w:lang w:val="en-GB" w:eastAsia="en-GB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n-GB" w:eastAsia="en-GB"/>
        </w:rPr>
        <w:t>Zastosowania informatyczne:</w:t>
      </w:r>
    </w:p>
    <w:p w:rsidR="0055165B" w:rsidRPr="004B76EB" w:rsidRDefault="0055165B" w:rsidP="00810C1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</w:p>
    <w:p w:rsidR="00B10442" w:rsidRDefault="00BC3576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color w:val="000000"/>
          <w:sz w:val="20"/>
          <w:szCs w:val="20"/>
          <w:lang w:val="pl-PL"/>
        </w:rPr>
        <w:t>W ostatnich latach tak zwany „krajobraz aplikacji Dummen Orange” rozwinął się poprzez dodanie aplikacji w wyniku fuzji i przejęć.</w:t>
      </w:r>
      <w:r w:rsidR="00B10442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B10442" w:rsidRPr="00BC3576">
        <w:rPr>
          <w:rFonts w:cstheme="minorHAnsi"/>
          <w:noProof/>
          <w:color w:val="000000"/>
          <w:sz w:val="20"/>
          <w:szCs w:val="20"/>
          <w:lang w:val="pl-PL"/>
        </w:rPr>
        <w:t>Krajobraz składa się z dużej liczby zastosowań.</w:t>
      </w:r>
      <w:r w:rsidR="00B10442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B10442" w:rsidRPr="00BC3576">
        <w:rPr>
          <w:rFonts w:cstheme="minorHAnsi"/>
          <w:noProof/>
          <w:color w:val="000000"/>
          <w:sz w:val="20"/>
          <w:szCs w:val="20"/>
          <w:lang w:val="pl-PL"/>
        </w:rPr>
        <w:t>Służą one do obsługi różnych działów, jednostek biznesowych i łańcuchów dostaw na całym świecie.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color w:val="000000"/>
          <w:sz w:val="20"/>
          <w:szCs w:val="20"/>
          <w:lang w:val="pl-PL"/>
        </w:rPr>
        <w:t>Jako dział IT nieustannie pracujemy nad ulepszaniem środowiska aplikacji oraz zmniejszaniem złożoności i kosztów tam, gdzie to możliwe.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B10442">
        <w:rPr>
          <w:rFonts w:cstheme="minorHAnsi"/>
          <w:noProof/>
          <w:color w:val="000000"/>
          <w:sz w:val="20"/>
          <w:szCs w:val="20"/>
          <w:lang w:val="pl-PL"/>
        </w:rPr>
        <w:t xml:space="preserve">Dzięki tym działaniom utrzymujemy nasze systemy w odpowiednim stanie i </w:t>
      </w:r>
      <w:r>
        <w:rPr>
          <w:rFonts w:cstheme="minorHAnsi"/>
          <w:noProof/>
          <w:color w:val="000000"/>
          <w:sz w:val="20"/>
          <w:szCs w:val="20"/>
          <w:lang w:val="pl-PL"/>
        </w:rPr>
        <w:t>dopasowujemy do wymagan.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color w:val="000000"/>
          <w:sz w:val="20"/>
          <w:szCs w:val="20"/>
          <w:lang w:val="pl-PL"/>
        </w:rPr>
        <w:t>W ramach strumienia pracy IT ostatnie projekty FlowerPower pomogły nam zaprzestać używania aplikacji o nazwie „Global Planning System (GPS)”.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W ramach strumienia pracy IT ostatnie projekty FlowerPower pomogły nam zaprzestać używania aplikacji o nazwie „Global Planning System (GPS)”.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As part of the IT workflow, recent FlowerPower projects have helped us stop using the application called "Global Planning System (GPS)".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W ramach IT Workstream niedawne projekty FlowerPower wspierali nas do zaprzestania korzystania z aplikacji o nazwie „Global System Planning (GPS)”.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As part of IT Workstream, recent FlowerPower projects have supported us to discontinue use of the application called "Global System Planning (GPS)".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de-DE"/>
        </w:rPr>
      </w:pPr>
      <w:r w:rsidRPr="0055165B">
        <w:rPr>
          <w:rFonts w:cstheme="minorHAnsi"/>
          <w:noProof/>
          <w:color w:val="000000"/>
          <w:sz w:val="20"/>
          <w:szCs w:val="20"/>
          <w:lang w:val="pl-PL"/>
        </w:rPr>
        <w:t>Aplikacja ta służyła do zarządzania zamówieniami CutChrysantemum i została wprowadzona w 2016 roku. W międzyczasie funkcjonalność naszej aplikacji PAT została wzbogacona.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Aplikacja ta służyła do zarządzania zamówieniami CutChrysantemum i została wprowadzona w 2016 roku. W międzyczasie funkcjonalność naszej aplikacji PAT została wzbogacona.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This application was used to manage CutChrysantemum orders and was introduced in 2016. In the meantime, the functionality of our PAT application has been enhanced.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Aplikacja ta została wykorzystana do zarządzania zamówień CutChrysantemum i został wprowadzony w roku 2016. W międzyczasie funkcjonalność naszej aplikacji PAT został wzbogacony.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This application was used to manage orders CutChrysantemum and was introduced in the year 2016. In the meantime, the functionality of our PAT application has been enhanced.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color w:val="000000"/>
          <w:sz w:val="20"/>
          <w:szCs w:val="20"/>
          <w:lang w:val="pl-PL"/>
        </w:rPr>
        <w:t>W ramach tego projektu FlowerPower wraz z zespołem sprzedaży i zapleczem obsługi klienta udało nam się wyeliminować tę aplikację GPS i całkowicie zastąpić ją Pat.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color w:val="000000"/>
          <w:sz w:val="20"/>
          <w:szCs w:val="20"/>
          <w:lang w:val="pl-PL"/>
        </w:rPr>
        <w:t>Korzyści biznesowe, oprócz zmniejszenia złożoności, to: jeden system mniej do obsługi, jeden system mniej w opłatach za hosting i konserwację, niektóre interfejsy mniej między systemami, jeden system mniej w zakresie obsługi i edukacji użytkowników.</w:t>
      </w:r>
    </w:p>
    <w:p w:rsidR="00AA6052" w:rsidRPr="00AA6052" w:rsidRDefault="00AA6052" w:rsidP="00AA605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AA6052">
        <w:rPr>
          <w:rFonts w:cstheme="minorHAnsi"/>
          <w:noProof/>
          <w:color w:val="000000"/>
          <w:sz w:val="20"/>
          <w:szCs w:val="20"/>
          <w:lang w:val="pl-PL"/>
        </w:rPr>
        <w:t>Można sobie wyobrazić, że tak duża liczba aplikacji wymaga również dużych rocznych opłat za utrzymanie. W ramach dwóch innych projektów Flower Power udało nam się zatrzymać umowę serwisową dla aplikacji, która nie znajduje się już na ścieżce krytycznej, i negocjowaliśmy z innym dostawcą w celu obniżenia kosztów. Oba projekty pomogły w obniżeniu kosztów Dummen Orange na najbliższe lata.</w:t>
      </w:r>
    </w:p>
    <w:p w:rsidR="00AA6052" w:rsidRPr="00AA6052" w:rsidRDefault="00AA6052" w:rsidP="00AA605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AA605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AA6052" w:rsidRPr="00AA6052" w:rsidRDefault="00AA6052" w:rsidP="00AA605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AA605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AA6052" w:rsidRPr="00AA6052" w:rsidRDefault="00AA6052" w:rsidP="00AA605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AA60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AA6052" w:rsidRPr="00AA6052" w:rsidRDefault="00AA6052" w:rsidP="00AA605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AA60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Korzyści biznesowe, oprócz zmniejszenia złożoności, to: jeden system mniej do obsługi, jeden system mniej w opłatach za hosting i konserwację, niektóre interfejsy mniej między systemami, jeden system mniej w zakresie obsługi i edukacji użytkowników.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Business benefits, in addition to reducing complexity, are: one system less to operate, one system less hosting and maintenance fees, some interfaces less between systems, one system less for service and user education.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Korzyści biznesowe, oprócz zmniejszania złożoności są: jeden system mniej wsparcia, jeden system mniej gospodarzem i opłatę za utrzymanie, niektóre mniej interfejs pomiędzy systemami, w jeden system mniej doświadczenia użytkownika i edukacji użytkowników.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The business benefits in addition to reducing complexity are: one system less support, one system less hosted and maintenance fee, some less interface between systems, one system with less user experience and user education.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W ramach tego projektu FlowerPower wraz z zespołem sprzedaży i zapleczem obsługi klienta udało nam się wyeliminować tę aplikację GPS i całkowicie zastąpić ją Pat.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As part of this project, FlowerPower, along with our sales team and customer service back office, were able to eliminate this GPS application and completely replace it with Pat.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W ramach tego projektu Flowerpower, wraz z zespołem sprzedaży i back office Obsługi Klienta, udało nam się wyeliminować tę aplikację GPS i zastąpić ją całkowicie przez Pat.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As part of this project, Flowerpower, together with our sales and customer service back office team, managed to eliminate this GPS application and replace it entirely with Pat.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165B" w:rsidRPr="0055165B" w:rsidRDefault="0055165B" w:rsidP="0055165B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165B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42" w:rsidRPr="001A7010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Jako dział IT nieustannie pracujemy nad ulepszaniem środowiska aplikacji oraz zmniejszaniem złożoności i kosztów tam, gdzie to możliwe.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As an IT department, we are constantly working to improve the application environment and reduce complexity and costs where possible.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Jak dział IT nieustannie pracuje nad poprawą krajobrazu aplikacji oraz w celu zmniejszenia złożoności i kosztów w miarę możliwości.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As the IT department is constantly working to improve the application landscape and to reduce complexity and cost whenever possible.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Dzięki tym działaniom utrzymujemy nasze systemy w odpowiednim stanie i przyszłościowo.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Thanks to these activities, we maintain our systems in a proper condition and in the future.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Z tych działań możemy utrzymać nasze systemy nadające się do celów i przyszłej dowodu.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With these efforts we can keep our systems fit for purpose and future proof.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42" w:rsidRPr="00B10442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1044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42" w:rsidRPr="00BC3576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10442" w:rsidRPr="00BC3576" w:rsidRDefault="00B10442" w:rsidP="00B1044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C3576" w:rsidRPr="00B10442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W ostatnich latach tak zwany „krajobraz aplikacji Dummen Orange” rozwinął się poprzez dodanie aplikacji w wyniku fuzji i przejęć.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In recent years, the so-called "Dummen Orange application landscape" has expanded with the addition of applications through mergers and acquisitions.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W ciągu ostatnich lat, tak zwane „Dummen Pomarańczowy aplikacja krajobraz” wzrosła poprzez dodanie aplikacji z powodu fuzji i przejęć.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In recent years, the so-called "Dummen Orange landscape application" has grown by adding applications due to mergers and acquisitions.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C3576" w:rsidRPr="00B10442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Krajobraz składa się z dużej liczby zastosowań.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Landscape consists of a large number of uses.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Krajobraz składa się z dużej liczby wniosków.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The landscape consists of a large number of conclusions.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C3576" w:rsidRPr="00B10442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Służą one do obsługi różnych działów, jednostek biznesowych i łańcuchów dostaw na całym świecie.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They are used to support various departments, business units and supply chains around the world.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Są one wykorzystywane do wspierania różnych wydziałów, jednostek biznesowych oraz łańcuchów dostaw na całym świecie.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They are used to support various departments, business units, and supply chains around the world.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C3576" w:rsidRPr="00BC3576" w:rsidRDefault="00BC3576" w:rsidP="00BC357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C357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10C1F" w:rsidRPr="00B10442" w:rsidRDefault="00810C1F" w:rsidP="00810C1F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810C1F" w:rsidRPr="001A7010" w:rsidRDefault="00810C1F" w:rsidP="00810C1F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7A7D00" w:rsidRPr="00243FAC" w:rsidRDefault="007A7D00" w:rsidP="007A7D0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color w:val="222222"/>
          <w:sz w:val="32"/>
          <w:szCs w:val="32"/>
          <w:lang w:val="pl-PL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79A6B21" wp14:editId="4A0C72B5">
                <wp:simplePos x="0" y="0"/>
                <wp:positionH relativeFrom="column">
                  <wp:posOffset>4488815</wp:posOffset>
                </wp:positionH>
                <wp:positionV relativeFrom="paragraph">
                  <wp:posOffset>114935</wp:posOffset>
                </wp:positionV>
                <wp:extent cx="1178560" cy="1304925"/>
                <wp:effectExtent l="0" t="0" r="2540" b="9525"/>
                <wp:wrapTight wrapText="bothSides">
                  <wp:wrapPolygon edited="0">
                    <wp:start x="1047" y="0"/>
                    <wp:lineTo x="0" y="15136"/>
                    <wp:lineTo x="0" y="21442"/>
                    <wp:lineTo x="21297" y="21442"/>
                    <wp:lineTo x="21297" y="15136"/>
                    <wp:lineTo x="18504" y="15136"/>
                    <wp:lineTo x="18504" y="0"/>
                    <wp:lineTo x="1047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8560" cy="1304925"/>
                          <a:chOff x="0" y="0"/>
                          <a:chExt cx="1178560" cy="1304925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933450"/>
                            <a:ext cx="117856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0C1F" w:rsidRPr="00326ABF" w:rsidRDefault="00810C1F" w:rsidP="00810C1F">
                              <w:pPr>
                                <w:spacing w:after="0" w:line="240" w:lineRule="auto"/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</w:pPr>
                              <w:r w:rsidRPr="00E50EA6"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t>Yordanos Jemal Shkuri</w:t>
                              </w:r>
                              <w:r w:rsidRPr="00E50EA6"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br/>
                                <w:t>General</w:t>
                              </w:r>
                              <w:r w:rsidRPr="00E50EA6">
                                <w:rPr>
                                  <w:rFonts w:ascii="Times New Roman" w:eastAsia="Times New Roman" w:hAnsi="Times New Roman"/>
                                  <w:i/>
                                  <w:iCs/>
                                  <w:lang w:val="de-DE"/>
                                </w:rPr>
                                <w:t xml:space="preserve"> </w:t>
                              </w:r>
                              <w:r w:rsidRPr="00E50EA6"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t>Manager Koka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0"/>
                            <a:ext cx="904875" cy="942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353.45pt;margin-top:9.05pt;width:92.8pt;height:102.75pt;z-index:251759616" coordsize="11785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top:9334;width:11785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810C1F" w:rsidRPr="00326ABF" w:rsidRDefault="00810C1F" w:rsidP="00810C1F">
                        <w:pPr>
                          <w:spacing w:after="0" w:line="240" w:lineRule="auto"/>
                          <w:rPr>
                            <w:i/>
                            <w:sz w:val="16"/>
                            <w:szCs w:val="16"/>
                            <w:lang w:val="de-DE"/>
                          </w:rPr>
                        </w:pPr>
                        <w:r w:rsidRPr="00E50EA6"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t>Yordanos Jemal Shkuri</w:t>
                        </w:r>
                        <w:r w:rsidRPr="00E50EA6"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br/>
                          <w:t>General</w:t>
                        </w:r>
                        <w:r w:rsidRPr="00E50EA6">
                          <w:rPr>
                            <w:rFonts w:ascii="Times New Roman" w:eastAsia="Times New Roman" w:hAnsi="Times New Roman"/>
                            <w:i/>
                            <w:iCs/>
                            <w:lang w:val="de-DE"/>
                          </w:rPr>
                          <w:t xml:space="preserve"> </w:t>
                        </w:r>
                        <w:r w:rsidRPr="00E50EA6"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t>Manager Koka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857;width:9049;height:9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oGLO8AAAA2wAAAA8AAABkcnMvZG93bnJldi54bWxET82KwjAQvi/4DmEEb2uqwrJUUxFF8Ca6&#10;+wBDMra1zaQ0salvbxYWvM3H9zub7WhbMVDva8cKFvMMBLF2puZSwe/P8fMbhA/IBlvHpOBJHrbF&#10;5GODuXGRLzRcQylSCPscFVQhdLmUXldk0c9dR5y4m+sthgT7UpoeYwq3rVxm2Ze0WHNqqLCjfUW6&#10;uT6sgkgR47kZZHjo7i4PyKzblVKz6bhbgwg0hrf4330yaf4S/n5JB8ji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LqBizvAAAANsAAAAPAAAAAAAAAAAAAAAAAJ8CAABkcnMv&#10;ZG93bnJldi54bWxQSwUGAAAAAAQABAD3AAAAiAMAAAAA&#10;">
                  <v:imagedata r:id="rId12" o:title=""/>
                  <v:path arrowok="t"/>
                </v:shape>
                <w10:wrap type="tight"/>
              </v:group>
            </w:pict>
          </mc:Fallback>
        </mc:AlternateContent>
      </w:r>
      <w:r w:rsidRPr="00243FAC">
        <w:rPr>
          <w:rFonts w:cstheme="minorHAnsi"/>
          <w:bCs/>
          <w:i/>
          <w:iCs/>
          <w:noProof/>
          <w:color w:val="222222"/>
          <w:sz w:val="32"/>
          <w:szCs w:val="32"/>
          <w:lang w:val="pl-PL"/>
        </w:rPr>
        <w:t>ETIOPIA</w:t>
      </w:r>
    </w:p>
    <w:p w:rsidR="00810C1F" w:rsidRPr="00AA6052" w:rsidRDefault="00810C1F" w:rsidP="00810C1F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810C1F" w:rsidRPr="00AA6052" w:rsidRDefault="00810C1F" w:rsidP="00810C1F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810C1F" w:rsidRPr="007A7D00" w:rsidDel="007A7D00" w:rsidRDefault="00810C1F" w:rsidP="00810C1F">
      <w:pPr>
        <w:spacing w:after="0" w:line="240" w:lineRule="auto"/>
        <w:rPr>
          <w:del w:id="1" w:author="Magdalena Morawin" w:date="2021-02-23T11:41:00Z"/>
          <w:rFonts w:cstheme="minorHAnsi"/>
          <w:noProof/>
          <w:color w:val="000000"/>
          <w:sz w:val="20"/>
          <w:szCs w:val="20"/>
          <w:lang w:val="pl-PL"/>
        </w:rPr>
      </w:pPr>
    </w:p>
    <w:p w:rsidR="00243FAC" w:rsidRPr="007A7D00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ETIOPIA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ETHIOPIA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Can't load full results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Try again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Can't load full results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Try again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 xml:space="preserve">W inicjatywie nr 567 </w:t>
      </w:r>
      <w:r w:rsidRPr="00243FAC">
        <w:rPr>
          <w:rFonts w:cstheme="minorHAnsi"/>
          <w:b/>
          <w:bCs/>
          <w:iCs/>
          <w:noProof/>
          <w:color w:val="222222"/>
          <w:sz w:val="20"/>
          <w:szCs w:val="20"/>
          <w:u w:val="single"/>
          <w:lang w:val="pl-PL"/>
        </w:rPr>
        <w:t>Skonsoliduj proces skanowania</w:t>
      </w:r>
      <w:r w:rsidRPr="00243FAC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 xml:space="preserve"> przenosiliśmy proces skanowania polegający na zbieraniu danych ze szklarni do wejścia do chłod</w:t>
      </w:r>
      <w:r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ni</w:t>
      </w:r>
      <w:r w:rsidRPr="00243FAC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de-DE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W inicjatywie nr 567 Skonsoliduj proces skanowania przenosiliśmy proces skanowania polegający na zbieraniu danych ze szklarni do wejścia do chłodzenia.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In initiative 567 Consolidate Scanning Process, we moved the scanning process of collecting greenhouse data to the cooling input.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W Initiative # 567 Konsolidacja procesu skanowania my ruszaliśmy proces skanowania gromadzenia danych zbiorów ze szklarni do wejścia chłodzenia.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In Initiative # 567 Consolidating the Scanning Process we started the process of scanning the collection of harvest data from the greenhouse to the cooling input.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Can't load full results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Try again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243FAC" w:rsidRDefault="00243FAC" w:rsidP="00243FAC">
      <w:pPr>
        <w:autoSpaceDE w:val="0"/>
        <w:autoSpaceDN w:val="0"/>
        <w:adjustRightInd w:val="0"/>
        <w:spacing w:after="0" w:line="240" w:lineRule="auto"/>
        <w:rPr>
          <w:ins w:id="2" w:author="Magdalena Morawin" w:date="2021-02-23T10:52:00Z"/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 w:rsidRPr="00243FAC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 xml:space="preserve">Wcześniej każda grupa zbiorów miała jednego operatora skanującego, który był odpowiedzialny za skanowanie każdego worka do zbioru i każdej karty </w:t>
      </w:r>
      <w:bookmarkStart w:id="3" w:name="_GoBack"/>
      <w:bookmarkEnd w:id="3"/>
      <w:r w:rsidRPr="00243FAC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identyfikacyjnej pracownika podczas procesu zbioru.</w:t>
      </w:r>
    </w:p>
    <w:p w:rsidR="00FD4123" w:rsidRPr="00243FAC" w:rsidRDefault="00FD4123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</w:p>
    <w:p w:rsidR="00560FFB" w:rsidRDefault="00FD4123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>
        <w:rPr>
          <w:rFonts w:cstheme="minorHAnsi"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760640" behindDoc="1" locked="0" layoutInCell="1" allowOverlap="1" wp14:anchorId="4257FF1C" wp14:editId="44E2BD79">
            <wp:simplePos x="0" y="0"/>
            <wp:positionH relativeFrom="margin">
              <wp:posOffset>5715</wp:posOffset>
            </wp:positionH>
            <wp:positionV relativeFrom="paragraph">
              <wp:posOffset>48895</wp:posOffset>
            </wp:positionV>
            <wp:extent cx="1358265" cy="1555750"/>
            <wp:effectExtent l="0" t="0" r="0" b="6350"/>
            <wp:wrapTight wrapText="bothSides">
              <wp:wrapPolygon edited="0">
                <wp:start x="0" y="0"/>
                <wp:lineTo x="0" y="21424"/>
                <wp:lineTo x="21206" y="21424"/>
                <wp:lineTo x="21206" y="0"/>
                <wp:lineTo x="0" y="0"/>
              </wp:wrapPolygon>
            </wp:wrapTight>
            <wp:docPr id="15" name="Picture 15" descr="C:\Users\mlangelaan\AppData\Local\Microsoft\Windows\INetCache\Content.Word\PIC Sca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langelaan\AppData\Local\Microsoft\Windows\INetCache\Content.Word\PIC Scanni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FFB" w:rsidRPr="00560FFB" w:rsidRDefault="00560FFB" w:rsidP="00FD412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 xml:space="preserve">Zgodnie </w:t>
      </w:r>
      <w:r w:rsidRPr="00560FFB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z realizacją projektu,  każd</w:t>
      </w:r>
      <w:r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 xml:space="preserve">a osoba tnaca sadzonki </w:t>
      </w:r>
      <w:r w:rsidRPr="00560FFB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umieszcza na workach naklejkę identyfikacyjną, która jest skanowana przy wejściu do chłod</w:t>
      </w:r>
      <w:r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ni.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de-DE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Wraz z realizacją projektu, teraz każdy kombajn umieszcza na workach naklejkę identyfikacyjną, która jest skanowana przy wejściu do chłodzenia.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With the project implementation, each harvester now places an identification sticker on the bags, which is scanned at the entrance to the cooling unit.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Dzięki realizacji projektu, teraz każdy postów zbożowych identyfikator-naklejka na worki i to naklejka jest skanowany przy wejściu chłodzenia.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Thanks to the project implementation, now each cereal ID-sticker posts on the bags and this sticker is scanned at the cooling entrance.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Can't load full results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Try again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vanish/>
          <w:color w:val="222222"/>
          <w:sz w:val="20"/>
          <w:szCs w:val="20"/>
          <w:lang w:val="pl-PL"/>
        </w:rPr>
        <w:t>Retrying...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Dzięki tej procedurze byliśmy w stanie uniknąć zatrudniania 37 operatorów skanujących i nie musimy już dłużej utrzymywać bardzo drogich skanerów szklarniowych.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noProof/>
          <w:color w:val="222222"/>
          <w:sz w:val="20"/>
          <w:szCs w:val="20"/>
          <w:lang w:val="pl-PL"/>
        </w:rPr>
      </w:pPr>
      <w:r w:rsidRPr="00560FFB">
        <w:rPr>
          <w:rFonts w:cstheme="minorHAnsi"/>
          <w:bCs/>
          <w:iCs/>
          <w:noProof/>
          <w:color w:val="222222"/>
          <w:sz w:val="20"/>
          <w:szCs w:val="20"/>
          <w:lang w:val="pl-PL"/>
        </w:rPr>
        <w:t>W sumie oszczędzamy 50 000 € rocznie, a zespół Red Fox Ethiopia jest bardzo dumny, że osiągnęliśmy etap L4 jako pierwsza inicjatywa w Offshore Supply Chain Workstream.</w:t>
      </w:r>
    </w:p>
    <w:p w:rsidR="00560FFB" w:rsidRPr="00560FFB" w:rsidRDefault="005542B6" w:rsidP="00560FFB">
      <w:pPr>
        <w:autoSpaceDE w:val="0"/>
        <w:autoSpaceDN w:val="0"/>
        <w:adjustRightInd w:val="0"/>
        <w:spacing w:after="0" w:line="240" w:lineRule="auto"/>
        <w:rPr>
          <w:ins w:id="4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34583FA" wp14:editId="4CE4F4B2">
                <wp:simplePos x="0" y="0"/>
                <wp:positionH relativeFrom="column">
                  <wp:posOffset>3638550</wp:posOffset>
                </wp:positionH>
                <wp:positionV relativeFrom="paragraph">
                  <wp:posOffset>121285</wp:posOffset>
                </wp:positionV>
                <wp:extent cx="1178560" cy="1285875"/>
                <wp:effectExtent l="0" t="0" r="2540" b="9525"/>
                <wp:wrapTight wrapText="bothSides">
                  <wp:wrapPolygon edited="0">
                    <wp:start x="349" y="0"/>
                    <wp:lineTo x="0" y="15360"/>
                    <wp:lineTo x="0" y="21440"/>
                    <wp:lineTo x="21297" y="21440"/>
                    <wp:lineTo x="21297" y="15360"/>
                    <wp:lineTo x="17806" y="10240"/>
                    <wp:lineTo x="17806" y="0"/>
                    <wp:lineTo x="349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8560" cy="1285875"/>
                          <a:chOff x="0" y="0"/>
                          <a:chExt cx="1178560" cy="1285875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0" y="904875"/>
                            <a:ext cx="117856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0C1F" w:rsidRDefault="00810C1F" w:rsidP="00810C1F">
                              <w:pPr>
                                <w:spacing w:after="0" w:line="240" w:lineRule="auto"/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t>Martijn van Maaren</w:t>
                              </w:r>
                            </w:p>
                            <w:p w:rsidR="00810C1F" w:rsidRPr="00B433A7" w:rsidRDefault="00810C1F" w:rsidP="00810C1F">
                              <w:pPr>
                                <w:spacing w:after="0" w:line="240" w:lineRule="auto"/>
                                <w:rPr>
                                  <w:i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t>Senior Purchas</w:t>
                              </w:r>
                              <w:r w:rsidR="0014390B">
                                <w:rPr>
                                  <w:i/>
                                  <w:sz w:val="16"/>
                                  <w:szCs w:val="16"/>
                                  <w:lang w:val="de-DE"/>
                                </w:rPr>
                                <w:t>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0"/>
                            <a:ext cx="89535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margin-left:286.5pt;margin-top:9.55pt;width:92.8pt;height:101.25pt;z-index:251761664" coordsize="11785,12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">
                <v:shape id="Text Box 19" o:spid="_x0000_s1030" type="#_x0000_t202" style="position:absolute;top:9048;width:1178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<v:textbox>
                    <w:txbxContent>
                      <w:p w:rsidR="00810C1F" w:rsidRDefault="00810C1F" w:rsidP="00810C1F">
                        <w:pPr>
                          <w:spacing w:after="0" w:line="240" w:lineRule="auto"/>
                          <w:rPr>
                            <w:i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t>Martijn van Maaren</w:t>
                        </w:r>
                      </w:p>
                      <w:p w:rsidR="00810C1F" w:rsidRPr="00B433A7" w:rsidRDefault="00810C1F" w:rsidP="00810C1F">
                        <w:pPr>
                          <w:spacing w:after="0" w:line="240" w:lineRule="auto"/>
                          <w:rPr>
                            <w:i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t>Senior Purchas</w:t>
                        </w:r>
                        <w:r w:rsidR="0014390B">
                          <w:rPr>
                            <w:i/>
                            <w:sz w:val="16"/>
                            <w:szCs w:val="16"/>
                            <w:lang w:val="de-DE"/>
                          </w:rPr>
                          <w:t>er</w:t>
                        </w:r>
                      </w:p>
                    </w:txbxContent>
                  </v:textbox>
                </v:shape>
                <v:shape id="Picture 18" o:spid="_x0000_s1031" type="#_x0000_t75" style="position:absolute;left:571;width:895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+k/jEAAAA2wAAAA8AAABkcnMvZG93bnJldi54bWxEj0FrAjEQhe+F/ocwhd5q1lJKWY0i0pZ6&#10;dKulxyEZd1c3kyVJdfXXdw6Ctxnem/e+mc4H36kjxdQGNjAeFaCIbXAt1wY23x9Pb6BSRnbYBSYD&#10;Z0own93fTbF04cRrOla5VhLCqUQDTc59qXWyDXlMo9ATi7YL0WOWNdbaRTxJuO/0c1G8ao8tS0OD&#10;PS0bsofqzxvYn+P23b5c9rbbRvqtPlc/m35lzOPDsJiAyjTkm/l6/eUEX2DlFxlAz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+k/jEAAAA2wAAAA8AAAAAAAAAAAAAAAAA&#10;nwIAAGRycy9kb3ducmV2LnhtbFBLBQYAAAAABAAEAPcAAACQAwAAAAA=&#10;">
                  <v:imagedata r:id="rId15" o:title=""/>
                  <v:path arrowok="t"/>
                </v:shape>
                <w10:wrap type="tight"/>
              </v:group>
            </w:pict>
          </mc:Fallback>
        </mc:AlternateContent>
      </w:r>
      <w:ins w:id="5" w:author="Magdalena Morawin" w:date="2021-02-23T10:50:00Z">
        <w:r w:rsidR="00560FFB"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W sumie oszczędzamy 50 000 € rocznie, a zespół Red Fox Ethiopia jest bardzo dumny, że osiągnęliśmy etap L4 jako pierwsza inicjatywa w Offshore Supply Chain Workstream.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6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7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We save a total of € 50,000 a year and the Red Fox Ethiopia team is very proud to have achieved L4 as the first initiative in the Offshore Supply Chain Workstream.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8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9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W sumie oszczędzasz € 50k rocznie i zespół Red Fox Etiopii jest bardzo dumny, że osiągnęliśmy etap L4 jako pierwsze inicjatywy w łańcuchu dostaw Workstream Offshore.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10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11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In total, you save € 50k per year and the Red Fox Ethiopia team is very proud to have achieved L4 as the first initiatives in the Workstream Offshore supply chain.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12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13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Can't load full results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14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15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Try again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16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17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Retrying...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ins w:id="18" w:author="Magdalena Morawin" w:date="2021-02-23T10:50:00Z"/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ins w:id="19" w:author="Magdalena Morawin" w:date="2021-02-23T10:50:00Z">
        <w:r w:rsidRPr="00560FFB">
          <w:rPr>
            <w:rFonts w:cstheme="minorHAnsi"/>
            <w:bCs/>
            <w:i/>
            <w:iCs/>
            <w:noProof/>
            <w:vanish/>
            <w:color w:val="222222"/>
            <w:sz w:val="32"/>
            <w:szCs w:val="32"/>
            <w:lang w:val="pl-PL"/>
          </w:rPr>
          <w:t>Retrying...</w:t>
        </w:r>
      </w:ins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Dzięki tej procedurze byliśmy w stanie uniknąć zatrudniania 37 operatorów skanujących i nie musimy już dłużej utrzymywać bardzo drogich skanerów szklarniowych.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Thanks to this procedure, we were able to avoid hiring 37 scanning operators and we no longer have to maintain very expensive greenhouse scanners.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Z tej procedury udało nam się uniknąć zatrudniania 37 operatorów skanowania i już nie jesteśmy w potrzebie, aby utrzymać bardzo drogich skanerów cieplarnianych już.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With this procedure we have avoided hiring 37 scan operators and we are no longer in need to maintain very expensive greenhouse scanners anymore.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Can't load full results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Try again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Retrying...</w:t>
      </w:r>
    </w:p>
    <w:p w:rsidR="00560FFB" w:rsidRPr="00560FFB" w:rsidRDefault="00560FFB" w:rsidP="00560F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560FFB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Wcześniej każda grupa zbiorów miała jednego operatora skanującego, który był odpowiedzialny za skanowanie każdego worka do zbioru i każdej karty identyfikacyjnej pracownika podczas procesu zbioru.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Previously, each harvest group had one scan operator who was responsible for scanning each collection bag and each worker ID card during the harvesting process.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Wcześniej każda grupa zbierająca miał jednego operatora skanowania, który był odpowiedzialny za skanować każdą torbę Zbiór i każdy pracownik dowodu tożsamości podczas procesu zbioru.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Previously, each collection group had one scan operator who was responsible for scanning each collection bag and each ID card worker during the collection process.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Can't load full results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Try again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Retrying...</w:t>
      </w:r>
    </w:p>
    <w:p w:rsidR="00243FAC" w:rsidRPr="00243FAC" w:rsidRDefault="00243FAC" w:rsidP="00243FA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</w:pPr>
      <w:r w:rsidRPr="00243FAC">
        <w:rPr>
          <w:rFonts w:cstheme="minorHAnsi"/>
          <w:bCs/>
          <w:i/>
          <w:iCs/>
          <w:noProof/>
          <w:vanish/>
          <w:color w:val="222222"/>
          <w:sz w:val="32"/>
          <w:szCs w:val="32"/>
          <w:lang w:val="pl-PL"/>
        </w:rPr>
        <w:t>Retrying...</w:t>
      </w:r>
    </w:p>
    <w:p w:rsidR="00810C1F" w:rsidRPr="00243FAC" w:rsidDel="00CB175E" w:rsidRDefault="00810C1F" w:rsidP="00810C1F">
      <w:pPr>
        <w:autoSpaceDE w:val="0"/>
        <w:autoSpaceDN w:val="0"/>
        <w:adjustRightInd w:val="0"/>
        <w:spacing w:after="0" w:line="240" w:lineRule="auto"/>
        <w:rPr>
          <w:del w:id="20" w:author="Magdalena Morawin" w:date="2021-02-23T11:21:00Z"/>
          <w:rFonts w:cstheme="minorHAnsi"/>
          <w:bCs/>
          <w:i/>
          <w:iCs/>
          <w:color w:val="222222"/>
          <w:sz w:val="32"/>
          <w:szCs w:val="32"/>
          <w:lang w:val="pl-PL"/>
        </w:rPr>
      </w:pPr>
    </w:p>
    <w:p w:rsidR="005542B6" w:rsidRPr="005542B6" w:rsidRDefault="00810C1F" w:rsidP="005542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pl-PL"/>
        </w:rPr>
      </w:pPr>
      <w:r w:rsidRPr="00560FFB">
        <w:rPr>
          <w:rFonts w:cstheme="minorHAnsi"/>
          <w:noProof/>
          <w:color w:val="000000"/>
          <w:sz w:val="20"/>
          <w:szCs w:val="20"/>
          <w:lang w:val="pl-PL"/>
        </w:rPr>
        <w:br/>
      </w:r>
      <w:r w:rsidR="005542B6" w:rsidRPr="005542B6">
        <w:rPr>
          <w:rFonts w:cstheme="minorHAnsi"/>
          <w:bCs/>
          <w:i/>
          <w:iCs/>
          <w:color w:val="222222"/>
          <w:sz w:val="32"/>
          <w:szCs w:val="32"/>
          <w:lang w:val="pl-PL"/>
        </w:rPr>
        <w:t>Zakup</w:t>
      </w:r>
      <w:r w:rsidR="00CB175E">
        <w:rPr>
          <w:rFonts w:cstheme="minorHAnsi"/>
          <w:bCs/>
          <w:i/>
          <w:iCs/>
          <w:color w:val="222222"/>
          <w:sz w:val="32"/>
          <w:szCs w:val="32"/>
          <w:lang w:val="pl-PL"/>
        </w:rPr>
        <w:t>y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Dział Zakupów Grupowych jest zaangażowany w kilka projektów FlowerPower.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Dział Zakupów Grupowych jest zaangażowany w kilka projektów FlowerPower.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The Group Purchasing Department is involved in several FlowerPower projects.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Grupa zakupowa jest zaangażowany w kilka projektów Flowerpower.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The purchasing group is involved in several Flowerpower projects.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Jeden z tych projektów jest realizowany wspólnie z zespołem Quickplug w Holandii.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Jeden z tych projektów jest realizowany wspólnie z zespołem Quickplug w Holandii.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One of these projects is carried out together with the Quickplug team in the Netherlands.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Jednym z tych projektów jest realizowany wspólnie z zespołem Quickplug w Holandii.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One of these projects is carried out jointly with the Quickplug team in the Netherlands.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Del="00CB175E" w:rsidRDefault="005542B6" w:rsidP="005542B6">
      <w:pPr>
        <w:spacing w:after="0" w:line="264" w:lineRule="auto"/>
        <w:rPr>
          <w:del w:id="21" w:author="Magdalena Morawin" w:date="2021-02-23T11:20:00Z"/>
          <w:rFonts w:cstheme="minorHAnsi"/>
          <w:noProof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Projekt koncentruje się na optymalizacji powtarzalnych zakupów form, które są kluczowe dla produkcji Quickplug.</w:t>
      </w:r>
    </w:p>
    <w:p w:rsidR="007F6F52" w:rsidRDefault="005542B6" w:rsidP="00CB175E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color w:val="000000"/>
          <w:sz w:val="20"/>
          <w:szCs w:val="20"/>
          <w:lang w:val="pl-PL"/>
        </w:rPr>
        <w:t xml:space="preserve">Do produkcji </w:t>
      </w:r>
      <w:r w:rsidR="007F6F52">
        <w:rPr>
          <w:rFonts w:cstheme="minorHAnsi"/>
          <w:noProof/>
          <w:color w:val="000000"/>
          <w:sz w:val="20"/>
          <w:szCs w:val="20"/>
          <w:lang w:val="pl-PL"/>
        </w:rPr>
        <w:t xml:space="preserve">korkow glebowych </w:t>
      </w: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na przenośniku taśmowym używana jest partia 130 form z litego tworzywa sztucznego (HMPE).</w:t>
      </w:r>
      <w:r w:rsidR="007F6F52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7F6F52" w:rsidRPr="005542B6">
        <w:rPr>
          <w:rFonts w:cstheme="minorHAnsi"/>
          <w:noProof/>
          <w:color w:val="000000"/>
          <w:sz w:val="20"/>
          <w:szCs w:val="20"/>
          <w:lang w:val="pl-PL"/>
        </w:rPr>
        <w:t xml:space="preserve">Do form wtłaczana jest unikalna mieszanka substratów, aby uformować </w:t>
      </w:r>
      <w:r w:rsidR="007F6F52">
        <w:rPr>
          <w:rFonts w:cstheme="minorHAnsi"/>
          <w:noProof/>
          <w:color w:val="000000"/>
          <w:sz w:val="20"/>
          <w:szCs w:val="20"/>
          <w:lang w:val="pl-PL"/>
        </w:rPr>
        <w:t xml:space="preserve">korki. </w:t>
      </w:r>
      <w:r w:rsidR="007F6F52" w:rsidRPr="005542B6">
        <w:rPr>
          <w:rFonts w:cstheme="minorHAnsi"/>
          <w:noProof/>
          <w:color w:val="000000"/>
          <w:sz w:val="20"/>
          <w:szCs w:val="20"/>
          <w:lang w:val="pl-PL"/>
        </w:rPr>
        <w:t>Każdy projekt ma własną partię form.</w:t>
      </w:r>
      <w:r w:rsidR="007F6F52">
        <w:rPr>
          <w:rFonts w:cstheme="minorHAnsi"/>
          <w:noProof/>
          <w:color w:val="000000"/>
          <w:sz w:val="20"/>
          <w:szCs w:val="20"/>
          <w:lang w:val="pl-PL"/>
        </w:rPr>
        <w:t xml:space="preserve"> Jest to forma magazynu Quickplug, mozna tu znalezc stosy roznych form.</w:t>
      </w:r>
    </w:p>
    <w:p w:rsidR="007F6F52" w:rsidDel="00110E38" w:rsidRDefault="007F6F52" w:rsidP="007F6F52">
      <w:pPr>
        <w:rPr>
          <w:del w:id="22" w:author="Magdalena Morawin" w:date="2021-02-23T11:17:00Z"/>
          <w:rFonts w:cstheme="minorHAnsi"/>
          <w:noProof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Przez lata formy te były dosta</w:t>
      </w:r>
      <w:r>
        <w:rPr>
          <w:rFonts w:cstheme="minorHAnsi"/>
          <w:noProof/>
          <w:color w:val="000000"/>
          <w:sz w:val="20"/>
          <w:szCs w:val="20"/>
          <w:lang w:val="pl-PL"/>
        </w:rPr>
        <w:t>rczane przez lokalnego dostawcę</w:t>
      </w:r>
      <w:r w:rsidRPr="005542B6">
        <w:rPr>
          <w:rFonts w:cstheme="minorHAnsi"/>
          <w:noProof/>
          <w:color w:val="000000"/>
          <w:sz w:val="20"/>
          <w:szCs w:val="20"/>
          <w:lang w:val="pl-PL"/>
        </w:rPr>
        <w:t xml:space="preserve">,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dla </w:t>
      </w:r>
      <w:r w:rsidRPr="005542B6">
        <w:rPr>
          <w:rFonts w:cstheme="minorHAnsi"/>
          <w:noProof/>
          <w:color w:val="000000"/>
          <w:sz w:val="20"/>
          <w:szCs w:val="20"/>
          <w:lang w:val="pl-PL"/>
        </w:rPr>
        <w:t>któr</w:t>
      </w:r>
      <w:r>
        <w:rPr>
          <w:rFonts w:cstheme="minorHAnsi"/>
          <w:noProof/>
          <w:color w:val="000000"/>
          <w:sz w:val="20"/>
          <w:szCs w:val="20"/>
          <w:lang w:val="pl-PL"/>
        </w:rPr>
        <w:t>ego</w:t>
      </w:r>
      <w:r w:rsidRPr="005542B6">
        <w:rPr>
          <w:rFonts w:cstheme="minorHAnsi"/>
          <w:noProof/>
          <w:color w:val="000000"/>
          <w:sz w:val="20"/>
          <w:szCs w:val="20"/>
          <w:lang w:val="pl-PL"/>
        </w:rPr>
        <w:t xml:space="preserve"> nie był</w:t>
      </w:r>
      <w:r>
        <w:rPr>
          <w:rFonts w:cstheme="minorHAnsi"/>
          <w:noProof/>
          <w:color w:val="000000"/>
          <w:sz w:val="20"/>
          <w:szCs w:val="20"/>
          <w:lang w:val="pl-PL"/>
        </w:rPr>
        <w:t>o to</w:t>
      </w:r>
      <w:r w:rsidRPr="005542B6">
        <w:rPr>
          <w:rFonts w:cstheme="minorHAnsi"/>
          <w:noProof/>
          <w:color w:val="000000"/>
          <w:sz w:val="20"/>
          <w:szCs w:val="20"/>
          <w:lang w:val="pl-PL"/>
        </w:rPr>
        <w:t xml:space="preserve"> podstawową działalnością i okazał się nie być najbardziej konkurencyjnym partnerem z punktu widzenia cen.</w:t>
      </w:r>
    </w:p>
    <w:p w:rsidR="007F6F52" w:rsidRDefault="007F6F52" w:rsidP="007F6F52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color w:val="000000"/>
          <w:sz w:val="20"/>
          <w:szCs w:val="20"/>
          <w:lang w:val="pl-PL"/>
        </w:rPr>
        <w:t>Potencjalne oszczędności kosztów uzyskano dzięki współpracy Quick Plug z Działem Zakupów</w:t>
      </w:r>
      <w:r>
        <w:rPr>
          <w:rFonts w:cstheme="minorHAnsi"/>
          <w:noProof/>
          <w:color w:val="000000"/>
          <w:sz w:val="20"/>
          <w:szCs w:val="20"/>
          <w:lang w:val="pl-PL"/>
        </w:rPr>
        <w:t>, celem</w:t>
      </w:r>
      <w:r w:rsidRPr="007F6F52">
        <w:rPr>
          <w:rFonts w:cstheme="minorHAnsi"/>
          <w:noProof/>
          <w:color w:val="000000"/>
          <w:sz w:val="20"/>
          <w:szCs w:val="20"/>
          <w:lang w:val="pl-PL"/>
        </w:rPr>
        <w:t xml:space="preserve"> ujawnienia potencjalnych nowych dostawców </w:t>
      </w:r>
      <w:r>
        <w:rPr>
          <w:rFonts w:cstheme="minorHAnsi"/>
          <w:noProof/>
          <w:color w:val="000000"/>
          <w:sz w:val="20"/>
          <w:szCs w:val="20"/>
          <w:lang w:val="pl-PL"/>
        </w:rPr>
        <w:t>w/w</w:t>
      </w:r>
      <w:r w:rsidRPr="007F6F52">
        <w:rPr>
          <w:rFonts w:cstheme="minorHAnsi"/>
          <w:noProof/>
          <w:color w:val="000000"/>
          <w:sz w:val="20"/>
          <w:szCs w:val="20"/>
          <w:lang w:val="pl-PL"/>
        </w:rPr>
        <w:t xml:space="preserve"> form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i sprawdzic ich mozliwosci w zakresie produkcji. </w:t>
      </w:r>
    </w:p>
    <w:p w:rsidR="00CB175E" w:rsidRDefault="00CB175E" w:rsidP="00661029">
      <w:pPr>
        <w:rPr>
          <w:ins w:id="23" w:author="Magdalena Morawin" w:date="2021-02-23T11:42:00Z"/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ascii="Times New Roman" w:hAnsi="Times New Roman" w:cs="Times New Roman"/>
          <w:noProof/>
          <w:lang w:val="de-DE" w:eastAsia="de-DE"/>
        </w:rPr>
        <w:drawing>
          <wp:anchor distT="0" distB="0" distL="114300" distR="114300" simplePos="0" relativeHeight="251770880" behindDoc="1" locked="0" layoutInCell="1" allowOverlap="1" wp14:anchorId="44F4BC32" wp14:editId="7BE4B35C">
            <wp:simplePos x="0" y="0"/>
            <wp:positionH relativeFrom="margin">
              <wp:posOffset>7620</wp:posOffset>
            </wp:positionH>
            <wp:positionV relativeFrom="paragraph">
              <wp:posOffset>98425</wp:posOffset>
            </wp:positionV>
            <wp:extent cx="1881505" cy="1266825"/>
            <wp:effectExtent l="0" t="0" r="4445" b="9525"/>
            <wp:wrapTight wrapText="bothSides">
              <wp:wrapPolygon edited="0">
                <wp:start x="0" y="0"/>
                <wp:lineTo x="0" y="21438"/>
                <wp:lineTo x="21432" y="21438"/>
                <wp:lineTo x="21432" y="0"/>
                <wp:lineTo x="0" y="0"/>
              </wp:wrapPolygon>
            </wp:wrapTight>
            <wp:docPr id="4" name="Picture 17" descr="Xtract plug® - met zaaikuil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tract plug® - met zaaikuiltj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>Jeden dostawca z grupy DO spełnił wymagania, a jego prototypy zostały pomyślnie przetestowane z proponowanym</w:t>
      </w:r>
      <w:r w:rsidR="00661029">
        <w:rPr>
          <w:rFonts w:cstheme="minorHAnsi"/>
          <w:noProof/>
          <w:color w:val="000000"/>
          <w:sz w:val="20"/>
          <w:szCs w:val="20"/>
          <w:lang w:val="pl-PL"/>
        </w:rPr>
        <w:t xml:space="preserve"> równoważnym tańszym materiałem</w:t>
      </w:r>
      <w:r w:rsidR="00661029">
        <w:rPr>
          <w:rFonts w:cstheme="minorHAnsi"/>
          <w:noProof/>
          <w:color w:val="000000"/>
          <w:sz w:val="20"/>
          <w:szCs w:val="20"/>
          <w:lang w:val="pl-PL"/>
        </w:rPr>
        <w:t xml:space="preserve">. Ponadto, zmiana dostawcy nie </w:t>
      </w:r>
      <w:r w:rsidR="00110E38">
        <w:rPr>
          <w:rFonts w:cstheme="minorHAnsi"/>
          <w:noProof/>
          <w:color w:val="000000"/>
          <w:sz w:val="20"/>
          <w:szCs w:val="20"/>
          <w:lang w:val="pl-PL"/>
        </w:rPr>
        <w:t xml:space="preserve">wpłynęła </w:t>
      </w:r>
      <w:r w:rsidR="00661029">
        <w:rPr>
          <w:rFonts w:cstheme="minorHAnsi"/>
          <w:noProof/>
          <w:color w:val="000000"/>
          <w:sz w:val="20"/>
          <w:szCs w:val="20"/>
          <w:lang w:val="pl-PL"/>
        </w:rPr>
        <w:t xml:space="preserve">negatywnie na jakosc korkow glebowych. 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>Wykor</w:t>
      </w:r>
      <w:r w:rsidR="00661029">
        <w:rPr>
          <w:rFonts w:cstheme="minorHAnsi"/>
          <w:noProof/>
          <w:color w:val="000000"/>
          <w:sz w:val="20"/>
          <w:szCs w:val="20"/>
          <w:lang w:val="pl-PL"/>
        </w:rPr>
        <w:t xml:space="preserve">zystując know-how  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>działu zakupów</w:t>
      </w:r>
      <w:r w:rsidR="00661029">
        <w:rPr>
          <w:rFonts w:cstheme="minorHAnsi"/>
          <w:noProof/>
          <w:color w:val="000000"/>
          <w:sz w:val="20"/>
          <w:szCs w:val="20"/>
          <w:lang w:val="pl-PL"/>
        </w:rPr>
        <w:t xml:space="preserve"> grupowych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>i doświadczenie Quick Plug,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661029" w:rsidRPr="00661029">
        <w:rPr>
          <w:rFonts w:cstheme="minorHAnsi"/>
          <w:noProof/>
          <w:color w:val="000000"/>
          <w:sz w:val="20"/>
          <w:szCs w:val="20"/>
          <w:lang w:val="pl-PL"/>
        </w:rPr>
        <w:t>dostawca w sieci grupowej został dopasowany do określonych wymagań dotyczących dosta</w:t>
      </w:r>
      <w:r w:rsidR="00110E38">
        <w:rPr>
          <w:rFonts w:cstheme="minorHAnsi"/>
          <w:noProof/>
          <w:color w:val="000000"/>
          <w:sz w:val="20"/>
          <w:szCs w:val="20"/>
          <w:lang w:val="pl-PL"/>
        </w:rPr>
        <w:t>w.</w:t>
      </w:r>
    </w:p>
    <w:p w:rsidR="007A7D00" w:rsidRDefault="007A7D00" w:rsidP="00661029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CB175E" w:rsidRPr="00CB175E" w:rsidRDefault="00CB175E" w:rsidP="00CB175E">
      <w:pPr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381ADA2" wp14:editId="20EEE311">
                <wp:simplePos x="0" y="0"/>
                <wp:positionH relativeFrom="column">
                  <wp:posOffset>4680585</wp:posOffset>
                </wp:positionH>
                <wp:positionV relativeFrom="paragraph">
                  <wp:posOffset>232410</wp:posOffset>
                </wp:positionV>
                <wp:extent cx="1076325" cy="1352550"/>
                <wp:effectExtent l="0" t="0" r="9525" b="0"/>
                <wp:wrapTight wrapText="bothSides">
                  <wp:wrapPolygon edited="0">
                    <wp:start x="765" y="0"/>
                    <wp:lineTo x="0" y="14299"/>
                    <wp:lineTo x="0" y="21296"/>
                    <wp:lineTo x="21409" y="21296"/>
                    <wp:lineTo x="21409" y="14299"/>
                    <wp:lineTo x="19497" y="9735"/>
                    <wp:lineTo x="19497" y="0"/>
                    <wp:lineTo x="765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1352550"/>
                          <a:chOff x="0" y="0"/>
                          <a:chExt cx="1076325" cy="13525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885825"/>
                            <a:ext cx="1076325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0C1F" w:rsidRPr="00A055EE" w:rsidRDefault="00810C1F" w:rsidP="00810C1F">
                              <w:pPr>
                                <w:spacing w:after="0" w:line="240" w:lineRule="auto"/>
                                <w:rPr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055EE">
                                <w:rPr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  <w:t>Kim Fokke</w:t>
                              </w:r>
                            </w:p>
                            <w:p w:rsidR="00810C1F" w:rsidRPr="00A055EE" w:rsidRDefault="00810C1F" w:rsidP="00810C1F">
                              <w:pPr>
                                <w:spacing w:after="0" w:line="240" w:lineRule="auto"/>
                                <w:rPr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055EE">
                                <w:rPr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  <w:t>Customer Operations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i/>
                                  <w:iCs/>
                                  <w:lang w:val="en-US"/>
                                </w:rPr>
                                <w:t xml:space="preserve"> </w:t>
                              </w:r>
                              <w:r w:rsidRPr="00A055EE">
                                <w:rPr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  <w:t>Manager EMEA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866775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" o:spid="_x0000_s1032" style="position:absolute;margin-left:368.55pt;margin-top:18.3pt;width:84.75pt;height:106.5pt;z-index:251767808" coordsize="10763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">
                <v:shape id="Text Box 14" o:spid="_x0000_s1033" type="#_x0000_t202" style="position:absolute;top:8858;width:10763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  <v:textbox>
                    <w:txbxContent>
                      <w:p w:rsidR="00810C1F" w:rsidRPr="00A055EE" w:rsidRDefault="00810C1F" w:rsidP="00810C1F">
                        <w:pPr>
                          <w:spacing w:after="0" w:line="240" w:lineRule="auto"/>
                          <w:rPr>
                            <w:i/>
                            <w:sz w:val="16"/>
                            <w:szCs w:val="16"/>
                            <w:lang w:val="en-GB"/>
                          </w:rPr>
                        </w:pPr>
                        <w:r w:rsidRPr="00A055EE">
                          <w:rPr>
                            <w:i/>
                            <w:sz w:val="16"/>
                            <w:szCs w:val="16"/>
                            <w:lang w:val="en-GB"/>
                          </w:rPr>
                          <w:t>Kim Fokke</w:t>
                        </w:r>
                      </w:p>
                      <w:p w:rsidR="00810C1F" w:rsidRPr="00A055EE" w:rsidRDefault="00810C1F" w:rsidP="00810C1F">
                        <w:pPr>
                          <w:spacing w:after="0" w:line="240" w:lineRule="auto"/>
                          <w:rPr>
                            <w:i/>
                            <w:sz w:val="16"/>
                            <w:szCs w:val="16"/>
                            <w:lang w:val="en-GB"/>
                          </w:rPr>
                        </w:pPr>
                        <w:r w:rsidRPr="00A055EE">
                          <w:rPr>
                            <w:i/>
                            <w:sz w:val="16"/>
                            <w:szCs w:val="16"/>
                            <w:lang w:val="en-GB"/>
                          </w:rPr>
                          <w:t>Customer Operations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iCs/>
                            <w:lang w:val="en-US"/>
                          </w:rPr>
                          <w:t xml:space="preserve"> </w:t>
                        </w:r>
                        <w:r w:rsidRPr="00A055EE">
                          <w:rPr>
                            <w:i/>
                            <w:sz w:val="16"/>
                            <w:szCs w:val="16"/>
                            <w:lang w:val="en-GB"/>
                          </w:rPr>
                          <w:t>Manager EMEA </w:t>
                        </w:r>
                      </w:p>
                    </w:txbxContent>
                  </v:textbox>
                </v:shape>
                <v:shape id="Picture 22" o:spid="_x0000_s1034" type="#_x0000_t75" style="position:absolute;left:762;width:8667;height:9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iqnEAAAA2wAAAA8AAABkcnMvZG93bnJldi54bWxEj9FqwkAURN8L/sNyC74U3ZhClegagiD1&#10;pYWoH3DJXrOh2bshu03i33cLgo/DzJxhdvlkWzFQ7xvHClbLBARx5XTDtYLr5bjYgPABWWPrmBTc&#10;yUO+n73sMNNu5JKGc6hFhLDPUIEJocuk9JUhi37pOuLo3VxvMUTZ11L3OEa4bWWaJB/SYsNxwWBH&#10;B0PVz/nXKnhLN9fyXZ5Muf68raZv1xZf66NS89ep2IIINIVn+NE+aQVpCv9f4g+Q+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iqnEAAAA2wAAAA8AAAAAAAAAAAAAAAAA&#10;nwIAAGRycy9kb3ducmV2LnhtbFBLBQYAAAAABAAEAPcAAACQAwAAAAA=&#10;">
                  <v:imagedata r:id="rId18" o:title=""/>
                  <v:path arrowok="t"/>
                </v:shape>
                <w10:wrap type="tight"/>
              </v:group>
            </w:pict>
          </mc:Fallback>
        </mc:AlternateConten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>Ta współpraca prowadzi do redukcji kosztów form średnio o ponad 40%.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noProof/>
          <w:color w:val="222222"/>
          <w:sz w:val="32"/>
          <w:szCs w:val="32"/>
          <w:lang w:val="pl-PL"/>
        </w:rPr>
      </w:pPr>
      <w:r w:rsidRPr="00CB175E">
        <w:rPr>
          <w:rFonts w:cstheme="minorHAnsi"/>
          <w:bCs/>
          <w:i/>
          <w:iCs/>
          <w:noProof/>
          <w:color w:val="222222"/>
          <w:sz w:val="32"/>
          <w:szCs w:val="32"/>
          <w:lang w:val="pl-PL"/>
        </w:rPr>
        <w:t>APP EMEA</w:t>
      </w:r>
    </w:p>
    <w:p w:rsid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Podczas naszej sesji 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 zeszłego lata zdefiniowaliśmy 32 pomysły z całym zespołem APP! Obecnie realizujemy 15 projektów z potencjałem 5,5 mln EBITDA w 2023 r. Jeden z tych projektów to</w:t>
      </w:r>
      <w:r>
        <w:rPr>
          <w:rFonts w:cstheme="minorHAnsi"/>
          <w:noProof/>
          <w:color w:val="000000"/>
          <w:sz w:val="20"/>
          <w:szCs w:val="20"/>
          <w:lang w:val="pl-PL"/>
        </w:rPr>
        <w:t>: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pl-PL"/>
        </w:rPr>
        <w:t>ograniczenie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i zmniejszenie 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>kosztów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transportu.</w:t>
      </w:r>
    </w:p>
    <w:p w:rsid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Skupiliśmy się na trzech obszarach o wysokich kosztach transportu: 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color w:val="000000"/>
          <w:sz w:val="20"/>
          <w:szCs w:val="20"/>
          <w:lang w:val="pl-PL"/>
        </w:rPr>
        <w:t>1. Realizacja sprzedaży poza Europą - do</w:t>
      </w:r>
      <w:r w:rsidR="00B0531E">
        <w:rPr>
          <w:rFonts w:cstheme="minorHAnsi"/>
          <w:noProof/>
          <w:color w:val="000000"/>
          <w:sz w:val="20"/>
          <w:szCs w:val="20"/>
          <w:lang w:val="pl-PL"/>
        </w:rPr>
        <w:t xml:space="preserve">danie 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>prawidłow</w:t>
      </w:r>
      <w:r w:rsidR="00B0531E">
        <w:rPr>
          <w:rFonts w:cstheme="minorHAnsi"/>
          <w:noProof/>
          <w:color w:val="000000"/>
          <w:sz w:val="20"/>
          <w:szCs w:val="20"/>
          <w:lang w:val="pl-PL"/>
        </w:rPr>
        <w:t>ych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 koszt</w:t>
      </w:r>
      <w:r w:rsidR="00B0531E">
        <w:rPr>
          <w:rFonts w:cstheme="minorHAnsi"/>
          <w:noProof/>
          <w:color w:val="000000"/>
          <w:sz w:val="20"/>
          <w:szCs w:val="20"/>
          <w:lang w:val="pl-PL"/>
        </w:rPr>
        <w:t>ow</w:t>
      </w:r>
      <w:r w:rsidRPr="00CB175E">
        <w:rPr>
          <w:rFonts w:cstheme="minorHAnsi"/>
          <w:noProof/>
          <w:color w:val="000000"/>
          <w:sz w:val="20"/>
          <w:szCs w:val="20"/>
          <w:lang w:val="pl-PL"/>
        </w:rPr>
        <w:t xml:space="preserve"> transportu do faktury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  <w:r>
        <w:rPr>
          <w:rFonts w:eastAsia="Times New Roman" w:cs="Times New Roman"/>
          <w:color w:val="202124"/>
          <w:sz w:val="20"/>
          <w:szCs w:val="20"/>
          <w:lang w:val="pl-PL" w:eastAsia="de-DE"/>
        </w:rPr>
        <w:t>Prognozowane u</w:t>
      </w:r>
      <w:r w:rsidRPr="00B0531E">
        <w:rPr>
          <w:rFonts w:eastAsia="Times New Roman" w:cs="Times New Roman"/>
          <w:color w:val="202124"/>
          <w:sz w:val="20"/>
          <w:szCs w:val="20"/>
          <w:lang w:val="pl-PL" w:eastAsia="de-DE"/>
        </w:rPr>
        <w:t>lepszenia: sprawdzamy z góry najnowsze stawki dla siebie nawzajem, ponieważ Covid wpływa na wszystkie ceny przesyłek lotniczych. Niestety wszystkie ceny wzrosły! Zespół logistyczny ściśle współpracuje z CS, aby upewnić się, że klient jest informowany o rzeczywistych kosztach i zostaną one odpowiednio rozliczone. Koniec z „założeniami” dotyczącymi cen i potencjalnej utraty marż.</w:t>
      </w:r>
    </w:p>
    <w:p w:rsid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color w:val="202124"/>
          <w:sz w:val="20"/>
          <w:szCs w:val="20"/>
          <w:lang w:val="pl-PL" w:eastAsia="de-DE"/>
        </w:rPr>
        <w:t>2. Transport małych zamówień w ramach APP EMEA - opłata transportowa</w:t>
      </w:r>
    </w:p>
    <w:p w:rsid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</w:p>
    <w:p w:rsid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  <w:r>
        <w:rPr>
          <w:rFonts w:eastAsia="Times New Roman" w:cs="Times New Roman"/>
          <w:color w:val="202124"/>
          <w:sz w:val="20"/>
          <w:szCs w:val="20"/>
          <w:lang w:val="pl-PL" w:eastAsia="de-DE"/>
        </w:rPr>
        <w:t>Prognozowane u</w:t>
      </w:r>
      <w:r w:rsidRPr="00B0531E">
        <w:rPr>
          <w:rFonts w:eastAsia="Times New Roman" w:cs="Times New Roman"/>
          <w:color w:val="202124"/>
          <w:sz w:val="20"/>
          <w:szCs w:val="20"/>
          <w:lang w:val="pl-PL" w:eastAsia="de-DE"/>
        </w:rPr>
        <w:t>lepszenia: w zeszłym roku wprowadziliśmy opłatę za małe zamówienie w Niemczech - koszty transportu pierwszych kilku pudełek lub pierwszego wózka CC z RC są zawsze najdroższe. Teraz dzielimy się „bólem” związanym z tymi kosztami z klientem. Nasz klient nadal ma możliwość kupienia mniejszych ilości, ale prosimy o zwrot kosztów transportu. W projekcie skopiowaliśmy ten pomysł do Francji na bieżący sezon pelargonii i robimy plany na sezon letni.</w:t>
      </w:r>
    </w:p>
    <w:p w:rsid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color w:val="202124"/>
          <w:sz w:val="20"/>
          <w:szCs w:val="20"/>
          <w:lang w:val="pl-PL" w:eastAsia="de-DE"/>
        </w:rPr>
        <w:t xml:space="preserve">3. Loty do </w:t>
      </w:r>
      <w:r>
        <w:rPr>
          <w:rFonts w:eastAsia="Times New Roman" w:cs="Times New Roman"/>
          <w:color w:val="202124"/>
          <w:sz w:val="20"/>
          <w:szCs w:val="20"/>
          <w:lang w:val="pl-PL" w:eastAsia="de-DE"/>
        </w:rPr>
        <w:t xml:space="preserve">przedsiębiorstw ukorzeniających </w:t>
      </w:r>
      <w:r w:rsidRPr="00B0531E">
        <w:rPr>
          <w:rFonts w:eastAsia="Times New Roman" w:cs="Times New Roman"/>
          <w:color w:val="202124"/>
          <w:sz w:val="20"/>
          <w:szCs w:val="20"/>
          <w:lang w:val="pl-PL" w:eastAsia="de-DE"/>
        </w:rPr>
        <w:t>poza</w:t>
      </w:r>
      <w:r>
        <w:rPr>
          <w:rFonts w:eastAsia="Times New Roman" w:cs="Times New Roman"/>
          <w:color w:val="202124"/>
          <w:sz w:val="20"/>
          <w:szCs w:val="20"/>
          <w:lang w:val="pl-PL" w:eastAsia="de-DE"/>
        </w:rPr>
        <w:t xml:space="preserve"> sezonem - kombinacja tygodniowa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762688" behindDoc="1" locked="0" layoutInCell="1" allowOverlap="1" wp14:anchorId="1A14612C" wp14:editId="1AE08218">
            <wp:simplePos x="0" y="0"/>
            <wp:positionH relativeFrom="column">
              <wp:posOffset>3171825</wp:posOffset>
            </wp:positionH>
            <wp:positionV relativeFrom="paragraph">
              <wp:posOffset>95250</wp:posOffset>
            </wp:positionV>
            <wp:extent cx="2520315" cy="1494790"/>
            <wp:effectExtent l="0" t="0" r="0" b="0"/>
            <wp:wrapTight wrapText="bothSides">
              <wp:wrapPolygon edited="0">
                <wp:start x="0" y="0"/>
                <wp:lineTo x="0" y="21196"/>
                <wp:lineTo x="21388" y="21196"/>
                <wp:lineTo x="21388" y="0"/>
                <wp:lineTo x="0" y="0"/>
              </wp:wrapPolygon>
            </wp:wrapTight>
            <wp:docPr id="23" name="Picture 23" descr="cid:image001.jpg@01D6FBA1.7BA05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FBA1.7BA055A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Can't load full results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Try again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02124"/>
          <w:sz w:val="20"/>
          <w:szCs w:val="20"/>
          <w:lang w:val="pl-PL" w:eastAsia="de-DE"/>
        </w:rPr>
      </w:pPr>
    </w:p>
    <w:p w:rsidR="00B0531E" w:rsidRDefault="00B0531E" w:rsidP="00B0531E">
      <w:pPr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noProof/>
          <w:color w:val="000000"/>
          <w:sz w:val="20"/>
          <w:szCs w:val="20"/>
          <w:lang w:val="pl-PL"/>
        </w:rPr>
        <w:t>Prognozowane u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lepszenia: zespoły logistyczne i back-office proaktywnie sprawdzają wielkość wysyłek z naszych farm do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 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naszych </w:t>
      </w:r>
      <w:r>
        <w:rPr>
          <w:rFonts w:cstheme="minorHAnsi"/>
          <w:noProof/>
          <w:color w:val="000000"/>
          <w:sz w:val="20"/>
          <w:szCs w:val="20"/>
          <w:lang w:val="pl-PL"/>
        </w:rPr>
        <w:t>przedsiębiorstw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 w Hiszpanii i we Włoszech.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>W przypadku, gdy mamy 2 małe tygodnie dostawy,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>staramy się połączyć to w 1 przesyłkę bez wpływu na termin dostawy do naszych klientów.</w:t>
      </w: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:rsidR="00B0531E" w:rsidRPr="005542B6" w:rsidRDefault="00B0531E" w:rsidP="00B0531E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B0531E">
        <w:rPr>
          <w:rFonts w:cstheme="minorHAnsi"/>
          <w:noProof/>
          <w:color w:val="000000"/>
          <w:sz w:val="20"/>
          <w:szCs w:val="20"/>
          <w:lang w:val="pl-PL"/>
        </w:rPr>
        <w:t>Dzięki naszym zespołom i ich elastyczności mamy nadzieję zaoszczędzić co najmniej 20 lotów</w:t>
      </w:r>
    </w:p>
    <w:p w:rsidR="00B0531E" w:rsidRPr="00B0531E" w:rsidRDefault="00B0531E" w:rsidP="00B0531E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B0531E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Can't load full results</w:t>
      </w:r>
    </w:p>
    <w:p w:rsidR="008D4527" w:rsidRPr="008D4527" w:rsidRDefault="008D4527" w:rsidP="008D4527">
      <w:pPr>
        <w:rPr>
          <w:rFonts w:eastAsia="Times New Roman" w:cs="Times New Roman"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color w:val="202124"/>
          <w:sz w:val="20"/>
          <w:szCs w:val="20"/>
          <w:lang w:val="pl-PL" w:eastAsia="de-DE"/>
        </w:rPr>
        <w:t>Wielkie podziękowania dla całego zespołu za umożliwienie pierwszych zgłoszeń L4 i oficjalnego statusu L4!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Wielkie podziękowania dla całego zespołu za umożliwienie pierwszych zgłoszeń L4 i oficjalnego statusu L4!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A big thank you to the entire team for making the first L4 submissions and official L4 status possible!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Wielkie podziękowania dla pełnego zespołu, aby uczynić pierwszy L4 Zgłoszenia i status oficjalny L4 możliwe!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A big thank you to the full team for making the first L4 Submissions and Official L4 Status possible!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Can't load full results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Try again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8D4527" w:rsidRPr="008D4527" w:rsidRDefault="008D4527" w:rsidP="008D4527">
      <w:pPr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8D4527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Try again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Can't load full results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Try again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Del="00B0531E" w:rsidRDefault="00B0531E" w:rsidP="00B0531E">
      <w:pPr>
        <w:autoSpaceDE w:val="0"/>
        <w:autoSpaceDN w:val="0"/>
        <w:adjustRightInd w:val="0"/>
        <w:spacing w:after="0" w:line="240" w:lineRule="auto"/>
        <w:rPr>
          <w:del w:id="24" w:author="Magdalena Morawin" w:date="2021-02-23T11:35:00Z"/>
          <w:rFonts w:eastAsia="Times New Roman" w:cs="Times New Roman"/>
          <w:color w:val="202124"/>
          <w:sz w:val="20"/>
          <w:szCs w:val="20"/>
          <w:lang w:val="pl-PL" w:eastAsia="de-DE"/>
        </w:rPr>
      </w:pPr>
    </w:p>
    <w:p w:rsidR="005F430C" w:rsidRPr="005F430C" w:rsidRDefault="005F430C" w:rsidP="005F430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202124"/>
          <w:sz w:val="20"/>
          <w:szCs w:val="20"/>
          <w:u w:val="single"/>
          <w:lang w:val="pl-PL" w:eastAsia="de-DE"/>
        </w:rPr>
      </w:pPr>
      <w:r w:rsidRPr="005F430C">
        <w:rPr>
          <w:rFonts w:eastAsia="Times New Roman" w:cs="Times New Roman"/>
          <w:i/>
          <w:color w:val="202124"/>
          <w:sz w:val="20"/>
          <w:szCs w:val="20"/>
          <w:lang w:val="pl-PL" w:eastAsia="de-DE"/>
        </w:rPr>
        <w:t xml:space="preserve">Masz pomysły, jakie tematy możemy uwzględnić? Czekamy na kontakt pod: </w:t>
      </w:r>
      <w:hyperlink r:id="rId21" w:history="1">
        <w:r w:rsidRPr="005F430C">
          <w:rPr>
            <w:rStyle w:val="Hyperlink"/>
            <w:rFonts w:eastAsia="Times New Roman" w:cs="Times New Roman"/>
            <w:i/>
            <w:sz w:val="20"/>
            <w:szCs w:val="20"/>
            <w:lang w:val="pl-PL" w:eastAsia="de-DE"/>
          </w:rPr>
          <w:t>Flowerpower@dummenorange.com</w:t>
        </w:r>
      </w:hyperlink>
    </w:p>
    <w:p w:rsidR="005F430C" w:rsidRDefault="005F430C" w:rsidP="005F430C">
      <w:pPr>
        <w:autoSpaceDE w:val="0"/>
        <w:autoSpaceDN w:val="0"/>
        <w:adjustRightInd w:val="0"/>
        <w:spacing w:after="0" w:line="240" w:lineRule="auto"/>
        <w:rPr>
          <w:ins w:id="25" w:author="Magdalena Morawin" w:date="2021-02-23T11:40:00Z"/>
          <w:rFonts w:eastAsia="Times New Roman" w:cs="Times New Roman"/>
          <w:i/>
          <w:color w:val="202124"/>
          <w:sz w:val="20"/>
          <w:szCs w:val="20"/>
          <w:lang w:val="pl-PL" w:eastAsia="de-DE"/>
        </w:rPr>
      </w:pPr>
    </w:p>
    <w:p w:rsidR="005F430C" w:rsidRPr="005F430C" w:rsidRDefault="005F430C" w:rsidP="005F430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202124"/>
          <w:sz w:val="20"/>
          <w:szCs w:val="20"/>
          <w:lang w:val="pl-PL" w:eastAsia="de-DE"/>
        </w:rPr>
      </w:pPr>
      <w:r w:rsidRPr="005F430C">
        <w:rPr>
          <w:rFonts w:eastAsia="Times New Roman" w:cs="Times New Roman"/>
          <w:i/>
          <w:color w:val="202124"/>
          <w:sz w:val="20"/>
          <w:szCs w:val="20"/>
          <w:lang w:val="pl-PL" w:eastAsia="de-DE"/>
        </w:rPr>
        <w:t xml:space="preserve">Jeśli jesteś  zainteresowany dowiedzieć się więcej na tema  FlowerPower i masz dostęp do komputera? Zapraszamy więc na naszą stronę internetową </w:t>
      </w:r>
      <w:hyperlink r:id="rId22" w:history="1">
        <w:r w:rsidRPr="005F430C">
          <w:rPr>
            <w:rStyle w:val="Hyperlink"/>
            <w:rFonts w:eastAsia="Times New Roman" w:cs="Times New Roman"/>
            <w:i/>
            <w:sz w:val="20"/>
            <w:szCs w:val="20"/>
            <w:lang w:val="pl-PL" w:eastAsia="de-DE"/>
          </w:rPr>
          <w:t>https://intranet.dummenorange.com/site/en/flowerpower</w:t>
        </w:r>
      </w:hyperlink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lastRenderedPageBreak/>
        <w:t>Can't load full results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Try again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B0531E" w:rsidRPr="00B0531E" w:rsidRDefault="00B0531E" w:rsidP="00B0531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B0531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CB175E" w:rsidRPr="00CB175E" w:rsidRDefault="00CB175E" w:rsidP="00CB175E">
      <w:pPr>
        <w:shd w:val="clear" w:color="auto" w:fill="FFFFFF"/>
        <w:spacing w:after="0" w:line="300" w:lineRule="atLeast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CB175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Can't load full results</w:t>
      </w:r>
    </w:p>
    <w:p w:rsidR="00CB175E" w:rsidRPr="00CB175E" w:rsidRDefault="00CB175E" w:rsidP="00CB175E">
      <w:pPr>
        <w:shd w:val="clear" w:color="auto" w:fill="FFFFFF"/>
        <w:spacing w:after="0" w:line="300" w:lineRule="atLeast"/>
        <w:rPr>
          <w:rFonts w:eastAsia="Times New Roman" w:cs="Times New Roman"/>
          <w:vanish/>
          <w:color w:val="1A73E8"/>
          <w:sz w:val="20"/>
          <w:szCs w:val="20"/>
          <w:lang w:val="pl-PL" w:eastAsia="de-DE"/>
        </w:rPr>
      </w:pPr>
      <w:r w:rsidRPr="00CB175E">
        <w:rPr>
          <w:rFonts w:eastAsia="Times New Roman" w:cs="Times New Roman"/>
          <w:vanish/>
          <w:color w:val="1A73E8"/>
          <w:sz w:val="20"/>
          <w:szCs w:val="20"/>
          <w:lang w:val="pl-PL" w:eastAsia="de-DE"/>
        </w:rPr>
        <w:t>Try again</w:t>
      </w:r>
    </w:p>
    <w:p w:rsidR="00CB175E" w:rsidRPr="00CB175E" w:rsidRDefault="00CB175E" w:rsidP="00CB175E">
      <w:pPr>
        <w:shd w:val="clear" w:color="auto" w:fill="FFFFFF"/>
        <w:spacing w:after="0" w:line="405" w:lineRule="atLeast"/>
        <w:rPr>
          <w:rFonts w:eastAsia="Times New Roman" w:cs="Times New Roman"/>
          <w:vanish/>
          <w:color w:val="FFFFFF"/>
          <w:sz w:val="20"/>
          <w:szCs w:val="20"/>
          <w:lang w:val="pl-PL" w:eastAsia="de-DE"/>
        </w:rPr>
      </w:pPr>
      <w:r w:rsidRPr="00CB175E">
        <w:rPr>
          <w:rFonts w:eastAsia="Times New Roman" w:cs="Times New Roman"/>
          <w:vanish/>
          <w:color w:val="FFFFFF"/>
          <w:sz w:val="20"/>
          <w:szCs w:val="20"/>
          <w:lang w:val="pl-PL" w:eastAsia="de-DE"/>
        </w:rPr>
        <w:t>Retrying...</w:t>
      </w:r>
    </w:p>
    <w:p w:rsidR="00CB175E" w:rsidRPr="00CB175E" w:rsidRDefault="00CB175E" w:rsidP="00CB175E">
      <w:pPr>
        <w:shd w:val="clear" w:color="auto" w:fill="FFFFFF"/>
        <w:spacing w:after="0" w:line="405" w:lineRule="atLeast"/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</w:pPr>
      <w:r w:rsidRPr="00CB175E">
        <w:rPr>
          <w:rFonts w:eastAsia="Times New Roman" w:cs="Times New Roman"/>
          <w:vanish/>
          <w:color w:val="202124"/>
          <w:sz w:val="20"/>
          <w:szCs w:val="20"/>
          <w:lang w:val="pl-PL" w:eastAsia="de-DE"/>
        </w:rPr>
        <w:t>Retrying...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CB175E" w:rsidRDefault="00CB175E" w:rsidP="00CB175E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CB175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Ta współpraca prowadzi do redukcji kosztów form średnio o ponad 40%.</w:t>
      </w:r>
    </w:p>
    <w:p w:rsidR="00CB175E" w:rsidRPr="00CB175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This cooperation leads to a reduction of mold costs by an average of over 40%.</w:t>
      </w:r>
    </w:p>
    <w:p w:rsidR="00CB175E" w:rsidRPr="00CB175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Współpraca ta prowadzi do zmniejszenia kosztów dla form o więcej niż 40% średniej.</w:t>
      </w:r>
    </w:p>
    <w:p w:rsidR="00CB175E" w:rsidRPr="00CB175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This collaboration leads to a cost reduction for molds of more than 40% on average.</w:t>
      </w:r>
    </w:p>
    <w:p w:rsidR="00CB175E" w:rsidRPr="00B0531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CB175E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CB175E" w:rsidRPr="00B0531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0531E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CB175E" w:rsidRPr="00B0531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0531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B0531E" w:rsidRDefault="00CB175E" w:rsidP="00CB175E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B0531E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CB175E" w:rsidRPr="00B0531E" w:rsidRDefault="00CB175E" w:rsidP="00661029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 xml:space="preserve"> One DO supplier met the requirements and its prototypes were successfully tested with the proposed equivalent cheaper material.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Jeden z dostawcą w grupie DO dopasowane do wymagań i ich prototypy zostały pomyślnie przetestowane z ich proponowanym równoważnej tańszego materiału.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One of the suppliers in the DO group matched the requirements and their prototypes were successfully tested with their proposed equivalent cheaper material.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Te nowe formy w ogóle nie wpłynęły na jakość produkowanych wtyczek.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These new forms did not affect the quality of the plugs produced at all.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Te nowe formy nie wpływa na jakość produkowanych wtyków w ogóle.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These new forms do not affect the quality of the manufactured plugs at all.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5542B6" w:rsidRDefault="00661029" w:rsidP="00661029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661029" w:rsidRPr="007F6F52" w:rsidRDefault="00661029" w:rsidP="007F6F52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7F6F52" w:rsidRPr="00661029" w:rsidRDefault="00610750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>
        <w:rPr>
          <w:rFonts w:cstheme="minorHAnsi"/>
          <w:noProof/>
          <w:vanish/>
          <w:color w:val="000000"/>
          <w:sz w:val="20"/>
          <w:szCs w:val="20"/>
          <w:lang w:val="de-DE" w:eastAsia="de-DE"/>
        </w:rPr>
        <w:drawing>
          <wp:inline distT="0" distB="0" distL="0" distR="0" wp14:anchorId="21B729C8" wp14:editId="0ACA9DCC">
            <wp:extent cx="1884045" cy="1268095"/>
            <wp:effectExtent l="0" t="0" r="190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6F52"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Potencjalne oszczędności kosztów uzyskano dzięki współpracy Quick Plug z Działem Zakupów w celu ujawnienia potencjalnych nowych dostawców tych form.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Potential cost savings were achieved thanks to Quick Plug's cooperation with the Purchasing Department in order to reveal potential new suppliers of these molds.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Potencjalna oszczędność kosztów został zrealizowany dzięki współpracy Szybkie grzyb z grupy zakupowej ujawnienia potencjalnych nowych dostawców dla tych form.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The potential cost saving was realized thanks to the cooperation of Quick Mushroom with the purchasing group to reveal potential new suppliers for these molds.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7F6F52" w:rsidRPr="00661029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Zwrócono się do dostawców z innych jednostek biznesowych grupy Dümmen Orange, aby sprawdzić ich możliwości w zakresie produkcji form.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Suppliers from other business units of the Dümmen Orange Group were approached to check their mold making capabilities.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Dostawcy z innych jednostek organizacyjnych w ramach grupy Dümmen pomarańczowej podchodzono do sprawdzenia swoich możliwości w zakresie produkcji form.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Suppliers from other organizational units within the Orange Dümmen Group were approached to test their mold making capabilities.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7F6F52" w:rsidRPr="00661029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Jeden dostawca z domeny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One provider from the domain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Od jednego dostawcy w ramach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From one supplier within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7F6F52" w:rsidRPr="007F6F52" w:rsidRDefault="007F6F52" w:rsidP="007F6F52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7F6F52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110E38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Wykorzystując know-how działu zakupów grupowych i doświadczenie Quick Plug, dostawca w sieci grupowej został dopasowany do określonych wymagań dotyczących dostarczenia formy.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Using the know-how of the group purchasing department and the expertise of Quick Plug, the supplier in the group network was matched to the specific mold delivery requirements.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Korzystając z działem know-how grupy zakupowej i wiedzę Quick Plug, dostawcy w grupie-sieci zostało dopasowane do wymagań określonych w celu zapewnienia formy.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Using the purchasing group's know-how and Quick Plug expertise, the suppliers in the network group were matched to the requirements defined to ensure form.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661029" w:rsidRDefault="00661029" w:rsidP="00661029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661029" w:rsidRPr="00661029" w:rsidRDefault="00661029" w:rsidP="00661029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661029">
        <w:rPr>
          <w:rFonts w:cstheme="minorHAnsi"/>
          <w:noProof/>
          <w:vanish/>
          <w:color w:val="000000"/>
          <w:sz w:val="20"/>
          <w:szCs w:val="20"/>
          <w:lang w:val="pl-PL"/>
        </w:rPr>
        <w:t>Jeden dostawca z grupy DO spełnił wymagania, a jego prototypy zostały pomyślnie przetestowane z proponowanym równoważnym tańszym materiałem.</w:t>
      </w:r>
    </w:p>
    <w:p w:rsidR="005542B6" w:rsidRPr="005542B6" w:rsidDel="00B0531E" w:rsidRDefault="005542B6" w:rsidP="005542B6">
      <w:pPr>
        <w:rPr>
          <w:del w:id="26" w:author="Magdalena Morawin" w:date="2021-02-23T11:36:00Z"/>
          <w:rFonts w:cstheme="minorHAnsi"/>
          <w:noProof/>
          <w:color w:val="000000"/>
          <w:sz w:val="20"/>
          <w:szCs w:val="20"/>
          <w:lang w:val="pl-PL"/>
        </w:rPr>
      </w:pPr>
    </w:p>
    <w:p w:rsidR="005542B6" w:rsidRPr="007F6F52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Do produkcji wtyków na przenośniku taśmowym używana jest partia 130 form z litego tworzywa sztucznego (HMPE).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A batch of 130 solid plastic molds (HMPE) are used for the production of pins on a conveyor belt.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Dla procesu produkcyjnego czopów, partia 130 z mocnego tworzywa sztucznego (HMPE) formy są używane na taśmie przenośnika.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For the journal manufacturing process, a batch of 130 strong plastic (HMPE) molds are used on the conveyor belt.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7F6F52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Do form wtłaczana jest unikalna mieszanka substratów, aby uformować zatyczki.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A unique mix of substrates is pressed into the molds to form plugs.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Unikalny mieszaniny substratu jest naciskany w tych formach z wytworzeniem korków.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The unique mixture of the substrate is pressed into these molds to form plugs.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7F6F52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Każdy projekt ma własną partię form.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Each design has its own batch of forms.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Każdy projekt ma swoją własną partię form.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Each design has its own batch of forms.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7F6F52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Jak możesz sobie wyobrazić, w magazynie Quickplug można znaleźć stosy form.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As you can imagine, there are stacks of molds in the Quickplug warehouse.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Stosy form można znaleźć w magazynie Quickplug jak można sobie wyobrazić.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Mold stacks can be found in Quickplug magazine as you can imagine.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7F6F52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Przez lata formy te były dostarczane przez lokalnego dostawcę zasiedziałego, który nie był ich podstawową działalnością i okazał się nie być najbardziej konkurencyjnym partnerem z punktu widzenia cen.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Over the years, these molds have been provided by a local incumbent which has not been their core business and has proved not to be the most competitive partner in terms of prices.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Z biegiem lat, te formy zostały dostarczone przez lokalnego dostawcę zasiedziałego, która nie była ich podstawowej działalności i okazało się to być najbardziej konkurencyjnym partnerem z perspektywy cenowej.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Over the years, these molds have been provided by a local incumbent supplier that was not their core business and this has proven to be the most competitive partner from a price perspective.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10C1F" w:rsidRPr="005542B6" w:rsidRDefault="00810C1F" w:rsidP="00810C1F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810C1F" w:rsidRPr="005542B6" w:rsidRDefault="00810C1F" w:rsidP="00810C1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color w:val="000000"/>
          <w:sz w:val="20"/>
          <w:szCs w:val="20"/>
          <w:lang w:val="pl-PL"/>
        </w:rPr>
      </w:pPr>
    </w:p>
    <w:p w:rsidR="00810C1F" w:rsidRPr="005542B6" w:rsidDel="005542B6" w:rsidRDefault="00810C1F" w:rsidP="00810C1F">
      <w:pPr>
        <w:autoSpaceDE w:val="0"/>
        <w:autoSpaceDN w:val="0"/>
        <w:adjustRightInd w:val="0"/>
        <w:spacing w:after="0" w:line="240" w:lineRule="auto"/>
        <w:rPr>
          <w:del w:id="27" w:author="Magdalena Morawin" w:date="2021-02-23T10:53:00Z"/>
          <w:rFonts w:cstheme="minorHAnsi"/>
          <w:i/>
          <w:noProof/>
          <w:color w:val="000000"/>
          <w:sz w:val="20"/>
          <w:szCs w:val="20"/>
          <w:lang w:val="pl-PL"/>
        </w:rPr>
      </w:pP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Projekt koncentruje się na optymalizacji powtarzalnych zakupów form, które są kluczowe dla produkcji Quickplug.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The project focuses on optimizing repetitive mold purchases that are critical to Quickplug production.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Projekt koncentruje się na optymalizacji zakupów powtarzalnych form, które mają kluczowe znaczenie dla produkcji Quickplug.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The project focuses on optimizing the purchase of repeatable molds that are critical to the production of Quickplug.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5542B6" w:rsidRPr="005542B6" w:rsidRDefault="005542B6" w:rsidP="005542B6">
      <w:pPr>
        <w:spacing w:after="0" w:line="264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5542B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10C1F" w:rsidRPr="00B0531E" w:rsidRDefault="00810C1F" w:rsidP="00810C1F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810C1F" w:rsidRPr="005F430C" w:rsidRDefault="00810C1F" w:rsidP="00810C1F">
      <w:pPr>
        <w:autoSpaceDE w:val="0"/>
        <w:autoSpaceDN w:val="0"/>
        <w:adjustRightInd w:val="0"/>
        <w:spacing w:after="0"/>
        <w:rPr>
          <w:rFonts w:cstheme="minorHAnsi"/>
          <w:i/>
          <w:noProof/>
          <w:color w:val="000000"/>
          <w:sz w:val="18"/>
          <w:szCs w:val="18"/>
          <w:lang w:val="pl-PL"/>
        </w:rPr>
      </w:pPr>
    </w:p>
    <w:p w:rsidR="00810C1F" w:rsidRPr="005F430C" w:rsidRDefault="00810C1F" w:rsidP="00810C1F">
      <w:pPr>
        <w:autoSpaceDE w:val="0"/>
        <w:autoSpaceDN w:val="0"/>
        <w:adjustRightInd w:val="0"/>
        <w:spacing w:after="0"/>
        <w:rPr>
          <w:rFonts w:cstheme="minorHAnsi"/>
          <w:i/>
          <w:noProof/>
          <w:color w:val="000000"/>
          <w:sz w:val="18"/>
          <w:szCs w:val="18"/>
          <w:lang w:val="pl-PL"/>
        </w:rPr>
      </w:pPr>
    </w:p>
    <w:p w:rsidR="00810C1F" w:rsidRPr="005F430C" w:rsidRDefault="00810C1F" w:rsidP="00810C1F">
      <w:pPr>
        <w:autoSpaceDE w:val="0"/>
        <w:autoSpaceDN w:val="0"/>
        <w:adjustRightInd w:val="0"/>
        <w:spacing w:after="0"/>
        <w:rPr>
          <w:rFonts w:cstheme="minorHAnsi"/>
          <w:i/>
          <w:noProof/>
          <w:color w:val="000000"/>
          <w:sz w:val="18"/>
          <w:szCs w:val="18"/>
          <w:lang w:val="pl-PL"/>
        </w:rPr>
      </w:pPr>
    </w:p>
    <w:p w:rsidR="00296C6E" w:rsidRPr="00296C6E" w:rsidRDefault="00296C6E" w:rsidP="00810C1F">
      <w:pPr>
        <w:autoSpaceDE w:val="0"/>
        <w:autoSpaceDN w:val="0"/>
        <w:adjustRightInd w:val="0"/>
        <w:spacing w:after="0" w:line="240" w:lineRule="auto"/>
        <w:rPr>
          <w:i/>
          <w:noProof/>
          <w:color w:val="000000"/>
          <w:sz w:val="18"/>
          <w:szCs w:val="18"/>
          <w:lang w:val="en-US"/>
        </w:rPr>
      </w:pPr>
    </w:p>
    <w:sectPr w:rsidR="00296C6E" w:rsidRPr="00296C6E" w:rsidSect="00B31A3B">
      <w:headerReference w:type="even" r:id="rId24"/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1F" w:rsidRDefault="00902C1F" w:rsidP="009916B4">
      <w:pPr>
        <w:spacing w:after="0" w:line="240" w:lineRule="auto"/>
      </w:pPr>
      <w:r>
        <w:separator/>
      </w:r>
    </w:p>
  </w:endnote>
  <w:endnote w:type="continuationSeparator" w:id="0">
    <w:p w:rsidR="00902C1F" w:rsidRDefault="00902C1F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1D97FEEC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810C1F">
      <w:rPr>
        <w:rFonts w:ascii="Arial" w:hAnsi="Arial" w:cs="Arial"/>
        <w:noProof/>
        <w:sz w:val="18"/>
        <w:szCs w:val="12"/>
        <w:lang w:val="en-US"/>
      </w:rPr>
      <w:t>8 February 2021</w:t>
    </w:r>
  </w:p>
  <w:p w:rsidR="00190B7F" w:rsidRDefault="00190B7F" w:rsidP="00933C12">
    <w:pPr>
      <w:pStyle w:val="Fuzeile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Fuzeile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0692F296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1F" w:rsidRDefault="00902C1F" w:rsidP="009916B4">
      <w:pPr>
        <w:spacing w:after="0" w:line="240" w:lineRule="auto"/>
      </w:pPr>
      <w:r>
        <w:separator/>
      </w:r>
    </w:p>
  </w:footnote>
  <w:footnote w:type="continuationSeparator" w:id="0">
    <w:p w:rsidR="00902C1F" w:rsidRDefault="00902C1F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7F" w:rsidRDefault="00190B7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D4E" w:rsidRDefault="001A1D4E">
    <w:pPr>
      <w:pStyle w:val="Kopfzeile"/>
      <w:rPr>
        <w:b/>
        <w:sz w:val="40"/>
        <w:szCs w:val="40"/>
      </w:rPr>
    </w:pPr>
    <w:r w:rsidRPr="001A1D4E">
      <w:rPr>
        <w:b/>
        <w:noProof/>
        <w:sz w:val="40"/>
        <w:szCs w:val="40"/>
        <w:lang w:val="de-DE" w:eastAsia="de-DE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EF0280" w:rsidRDefault="00810C1F">
    <w:pPr>
      <w:pStyle w:val="Kopfzeile"/>
      <w:rPr>
        <w:b/>
        <w:color w:val="000000" w:themeColor="text1"/>
        <w:sz w:val="40"/>
        <w:szCs w:val="40"/>
        <w:lang w:val="en-US"/>
      </w:rPr>
    </w:pPr>
    <w:r>
      <w:rPr>
        <w:b/>
        <w:color w:val="000000" w:themeColor="text1"/>
        <w:sz w:val="40"/>
        <w:szCs w:val="40"/>
        <w:lang w:val="en-US"/>
      </w:rPr>
      <w:t>January</w:t>
    </w:r>
    <w:r w:rsidR="001A1D4E" w:rsidRPr="00EF0280">
      <w:rPr>
        <w:b/>
        <w:color w:val="000000" w:themeColor="text1"/>
        <w:sz w:val="40"/>
        <w:szCs w:val="40"/>
        <w:lang w:val="en-US"/>
      </w:rPr>
      <w:t xml:space="preserve"> Newsletter</w:t>
    </w:r>
  </w:p>
  <w:p w:rsidR="001A1D4E" w:rsidRPr="001A1D4E" w:rsidRDefault="001A1D4E">
    <w:pPr>
      <w:pStyle w:val="Kopfzeile"/>
      <w:rPr>
        <w:lang w:val="en-US"/>
      </w:rPr>
    </w:pPr>
  </w:p>
  <w:p w:rsidR="001A1D4E" w:rsidRPr="001A1D4E" w:rsidRDefault="001A1D4E">
    <w:pPr>
      <w:pStyle w:val="Kopfzeile"/>
      <w:rPr>
        <w:lang w:val="en-US"/>
      </w:rPr>
    </w:pPr>
    <w:r w:rsidRPr="001A1D4E">
      <w:rPr>
        <w:lang w:val="en-US"/>
      </w:rPr>
      <w:t>In this issue:</w:t>
    </w:r>
  </w:p>
  <w:p w:rsidR="00987CE0" w:rsidRDefault="00CE0A2C" w:rsidP="00EF0280">
    <w:pPr>
      <w:pStyle w:val="Kopfzeile"/>
      <w:numPr>
        <w:ilvl w:val="0"/>
        <w:numId w:val="1"/>
      </w:numPr>
      <w:rPr>
        <w:lang w:val="en-US"/>
      </w:rPr>
    </w:pPr>
    <w:r>
      <w:rPr>
        <w:lang w:val="en-US"/>
      </w:rPr>
      <w:t>New format</w:t>
    </w:r>
  </w:p>
  <w:p w:rsidR="007F65A6" w:rsidRPr="00AD3538" w:rsidRDefault="007F65A6" w:rsidP="00EF0280">
    <w:pPr>
      <w:pStyle w:val="Kopfzeile"/>
      <w:numPr>
        <w:ilvl w:val="0"/>
        <w:numId w:val="1"/>
      </w:numPr>
      <w:rPr>
        <w:lang w:val="en-US"/>
      </w:rPr>
    </w:pPr>
    <w:r w:rsidRPr="00AD3538">
      <w:rPr>
        <w:lang w:val="en-US"/>
      </w:rPr>
      <w:t xml:space="preserve">Flower Power </w:t>
    </w:r>
    <w:r w:rsidR="00CE0A2C">
      <w:rPr>
        <w:lang w:val="en-US"/>
      </w:rPr>
      <w:t>achievements</w:t>
    </w:r>
    <w:r w:rsidR="00425514">
      <w:rPr>
        <w:lang w:val="en-US"/>
      </w:rPr>
      <w:t xml:space="preserve">: </w:t>
    </w:r>
    <w:r w:rsidR="00987CE0">
      <w:rPr>
        <w:lang w:val="en-US"/>
      </w:rPr>
      <w:t>IT, Ethiopia, Purchasing</w:t>
    </w:r>
    <w:r w:rsidR="00E71FEC">
      <w:rPr>
        <w:lang w:val="en-US"/>
      </w:rPr>
      <w:t xml:space="preserve"> and </w:t>
    </w:r>
    <w:r w:rsidR="00987CE0">
      <w:rPr>
        <w:lang w:val="en-US"/>
      </w:rPr>
      <w:t>APP EMEA</w:t>
    </w:r>
    <w:r w:rsidR="00E71FEC">
      <w:rPr>
        <w:lang w:val="en-US"/>
      </w:rPr>
      <w:t xml:space="preserve"> </w:t>
    </w:r>
  </w:p>
  <w:p w:rsidR="00EF0280" w:rsidRPr="007F65A6" w:rsidRDefault="00EF0280" w:rsidP="00BC5108">
    <w:pPr>
      <w:pStyle w:val="Kopfzeile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FAA" w:rsidRDefault="001D047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50EA4"/>
    <w:multiLevelType w:val="hybridMultilevel"/>
    <w:tmpl w:val="A524C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3F72A9"/>
    <w:multiLevelType w:val="multilevel"/>
    <w:tmpl w:val="0B366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A6305"/>
    <w:multiLevelType w:val="multilevel"/>
    <w:tmpl w:val="F12E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B61A65"/>
    <w:multiLevelType w:val="hybridMultilevel"/>
    <w:tmpl w:val="722C85C6"/>
    <w:lvl w:ilvl="0" w:tplc="659EC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A7B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A5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8A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C4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0E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AE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6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69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D7667"/>
    <w:multiLevelType w:val="multilevel"/>
    <w:tmpl w:val="26749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36922"/>
    <w:multiLevelType w:val="hybridMultilevel"/>
    <w:tmpl w:val="FB42E0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346F7"/>
    <w:rsid w:val="000521EB"/>
    <w:rsid w:val="00055732"/>
    <w:rsid w:val="00075A66"/>
    <w:rsid w:val="000777A0"/>
    <w:rsid w:val="00086709"/>
    <w:rsid w:val="000A0C46"/>
    <w:rsid w:val="000B14F8"/>
    <w:rsid w:val="000D145C"/>
    <w:rsid w:val="000E6805"/>
    <w:rsid w:val="00110E38"/>
    <w:rsid w:val="0014390B"/>
    <w:rsid w:val="00157119"/>
    <w:rsid w:val="00167BA8"/>
    <w:rsid w:val="00177C31"/>
    <w:rsid w:val="00190B7F"/>
    <w:rsid w:val="001A1D4E"/>
    <w:rsid w:val="001A5D11"/>
    <w:rsid w:val="001A6369"/>
    <w:rsid w:val="001A7010"/>
    <w:rsid w:val="001B47E1"/>
    <w:rsid w:val="001D0470"/>
    <w:rsid w:val="001D3FAA"/>
    <w:rsid w:val="001E1B71"/>
    <w:rsid w:val="0021303F"/>
    <w:rsid w:val="00243FAC"/>
    <w:rsid w:val="002629B1"/>
    <w:rsid w:val="00273744"/>
    <w:rsid w:val="00274800"/>
    <w:rsid w:val="00280FAC"/>
    <w:rsid w:val="00296C6E"/>
    <w:rsid w:val="00297435"/>
    <w:rsid w:val="002B4514"/>
    <w:rsid w:val="002B6C76"/>
    <w:rsid w:val="002F3418"/>
    <w:rsid w:val="002F5AE6"/>
    <w:rsid w:val="0031132B"/>
    <w:rsid w:val="00320579"/>
    <w:rsid w:val="0033255D"/>
    <w:rsid w:val="0033476F"/>
    <w:rsid w:val="00343D8A"/>
    <w:rsid w:val="00367993"/>
    <w:rsid w:val="003701A4"/>
    <w:rsid w:val="00372A87"/>
    <w:rsid w:val="00393039"/>
    <w:rsid w:val="003D3185"/>
    <w:rsid w:val="0040090C"/>
    <w:rsid w:val="00400E68"/>
    <w:rsid w:val="0040624E"/>
    <w:rsid w:val="00425514"/>
    <w:rsid w:val="00487F54"/>
    <w:rsid w:val="00492944"/>
    <w:rsid w:val="004B2C6F"/>
    <w:rsid w:val="004B76EB"/>
    <w:rsid w:val="004D2384"/>
    <w:rsid w:val="00534EB5"/>
    <w:rsid w:val="0055165B"/>
    <w:rsid w:val="005542B6"/>
    <w:rsid w:val="00560FFB"/>
    <w:rsid w:val="00574473"/>
    <w:rsid w:val="00576534"/>
    <w:rsid w:val="005854AE"/>
    <w:rsid w:val="005A25BD"/>
    <w:rsid w:val="005A7A4C"/>
    <w:rsid w:val="005E0D74"/>
    <w:rsid w:val="005E7BA3"/>
    <w:rsid w:val="005F270A"/>
    <w:rsid w:val="005F430C"/>
    <w:rsid w:val="006030C0"/>
    <w:rsid w:val="00610750"/>
    <w:rsid w:val="00622A2E"/>
    <w:rsid w:val="006405D5"/>
    <w:rsid w:val="00661029"/>
    <w:rsid w:val="0067311A"/>
    <w:rsid w:val="006C265B"/>
    <w:rsid w:val="007051F8"/>
    <w:rsid w:val="00720298"/>
    <w:rsid w:val="00725A0E"/>
    <w:rsid w:val="00753B5E"/>
    <w:rsid w:val="00775476"/>
    <w:rsid w:val="00790408"/>
    <w:rsid w:val="0079590A"/>
    <w:rsid w:val="007A7D00"/>
    <w:rsid w:val="007B12A5"/>
    <w:rsid w:val="007B6419"/>
    <w:rsid w:val="007C0D29"/>
    <w:rsid w:val="007D429B"/>
    <w:rsid w:val="007F65A6"/>
    <w:rsid w:val="007F6F52"/>
    <w:rsid w:val="00810C1F"/>
    <w:rsid w:val="00825137"/>
    <w:rsid w:val="00833E12"/>
    <w:rsid w:val="00861F11"/>
    <w:rsid w:val="0087712F"/>
    <w:rsid w:val="00895C1D"/>
    <w:rsid w:val="008C5F4B"/>
    <w:rsid w:val="008D4527"/>
    <w:rsid w:val="008E0A5D"/>
    <w:rsid w:val="00902C1F"/>
    <w:rsid w:val="00905BD5"/>
    <w:rsid w:val="009336B2"/>
    <w:rsid w:val="00933C12"/>
    <w:rsid w:val="0093539A"/>
    <w:rsid w:val="00937B0B"/>
    <w:rsid w:val="00961C01"/>
    <w:rsid w:val="009737AC"/>
    <w:rsid w:val="00987CE0"/>
    <w:rsid w:val="009916B4"/>
    <w:rsid w:val="009A09A7"/>
    <w:rsid w:val="009A5F78"/>
    <w:rsid w:val="009E416F"/>
    <w:rsid w:val="00A17433"/>
    <w:rsid w:val="00A705AE"/>
    <w:rsid w:val="00AA6052"/>
    <w:rsid w:val="00AB6DB6"/>
    <w:rsid w:val="00AB7E34"/>
    <w:rsid w:val="00AD3538"/>
    <w:rsid w:val="00AD6C3B"/>
    <w:rsid w:val="00AE6CB0"/>
    <w:rsid w:val="00B031AF"/>
    <w:rsid w:val="00B0531E"/>
    <w:rsid w:val="00B1040F"/>
    <w:rsid w:val="00B10442"/>
    <w:rsid w:val="00B1512D"/>
    <w:rsid w:val="00B17C45"/>
    <w:rsid w:val="00B3063F"/>
    <w:rsid w:val="00B31A3B"/>
    <w:rsid w:val="00B3436E"/>
    <w:rsid w:val="00B3559A"/>
    <w:rsid w:val="00B433A7"/>
    <w:rsid w:val="00B45B50"/>
    <w:rsid w:val="00B62B87"/>
    <w:rsid w:val="00BC3576"/>
    <w:rsid w:val="00BC5108"/>
    <w:rsid w:val="00BE40C9"/>
    <w:rsid w:val="00BE50B5"/>
    <w:rsid w:val="00BF48ED"/>
    <w:rsid w:val="00BF7AB5"/>
    <w:rsid w:val="00C003CF"/>
    <w:rsid w:val="00C10FF8"/>
    <w:rsid w:val="00C15137"/>
    <w:rsid w:val="00C333CD"/>
    <w:rsid w:val="00C3340D"/>
    <w:rsid w:val="00C47DE1"/>
    <w:rsid w:val="00C61198"/>
    <w:rsid w:val="00C634A2"/>
    <w:rsid w:val="00C760F4"/>
    <w:rsid w:val="00C761A5"/>
    <w:rsid w:val="00C770F2"/>
    <w:rsid w:val="00C82560"/>
    <w:rsid w:val="00C84CDA"/>
    <w:rsid w:val="00C9308B"/>
    <w:rsid w:val="00C93948"/>
    <w:rsid w:val="00CB175E"/>
    <w:rsid w:val="00CC44F1"/>
    <w:rsid w:val="00CD39F6"/>
    <w:rsid w:val="00CD5F77"/>
    <w:rsid w:val="00CE0A2C"/>
    <w:rsid w:val="00CE7C87"/>
    <w:rsid w:val="00D11B42"/>
    <w:rsid w:val="00D12D9E"/>
    <w:rsid w:val="00D42F5E"/>
    <w:rsid w:val="00D63702"/>
    <w:rsid w:val="00D705F8"/>
    <w:rsid w:val="00D838CD"/>
    <w:rsid w:val="00DA7DA7"/>
    <w:rsid w:val="00DE2B07"/>
    <w:rsid w:val="00DE5BDD"/>
    <w:rsid w:val="00DF0D3B"/>
    <w:rsid w:val="00E013AF"/>
    <w:rsid w:val="00E0272B"/>
    <w:rsid w:val="00E2339C"/>
    <w:rsid w:val="00E440ED"/>
    <w:rsid w:val="00E50169"/>
    <w:rsid w:val="00E52A24"/>
    <w:rsid w:val="00E60AAC"/>
    <w:rsid w:val="00E71FEC"/>
    <w:rsid w:val="00EA30AA"/>
    <w:rsid w:val="00EA3697"/>
    <w:rsid w:val="00EB047B"/>
    <w:rsid w:val="00EC3B51"/>
    <w:rsid w:val="00ED3F4F"/>
    <w:rsid w:val="00EF0280"/>
    <w:rsid w:val="00F0495B"/>
    <w:rsid w:val="00F06DA5"/>
    <w:rsid w:val="00F11394"/>
    <w:rsid w:val="00F34757"/>
    <w:rsid w:val="00F420DD"/>
    <w:rsid w:val="00F53F52"/>
    <w:rsid w:val="00F751C4"/>
    <w:rsid w:val="00F83B31"/>
    <w:rsid w:val="00F85F04"/>
    <w:rsid w:val="00FA1FDD"/>
    <w:rsid w:val="00FA4CAC"/>
    <w:rsid w:val="00FB1623"/>
    <w:rsid w:val="00FC1C81"/>
    <w:rsid w:val="00FD4123"/>
    <w:rsid w:val="00FF1DC2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  <w:style w:type="paragraph" w:styleId="KeinLeerraum">
    <w:name w:val="No Spacing"/>
    <w:basedOn w:val="Standard"/>
    <w:uiPriority w:val="1"/>
    <w:qFormat/>
    <w:rsid w:val="00810C1F"/>
    <w:pPr>
      <w:spacing w:after="0" w:line="240" w:lineRule="auto"/>
    </w:pPr>
    <w:rPr>
      <w:rFonts w:ascii="Calibri" w:hAnsi="Calibri" w:cs="Times New Roman"/>
      <w:lang w:val="en-GB" w:eastAsia="en-GB"/>
    </w:rPr>
  </w:style>
  <w:style w:type="character" w:customStyle="1" w:styleId="jlqj4b">
    <w:name w:val="jlqj4b"/>
    <w:basedOn w:val="Absatz-Standardschriftart"/>
    <w:rsid w:val="00CB175E"/>
  </w:style>
  <w:style w:type="character" w:customStyle="1" w:styleId="fszzbb">
    <w:name w:val="fszzbb"/>
    <w:basedOn w:val="Absatz-Standardschriftart"/>
    <w:rsid w:val="00CB17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  <w:style w:type="paragraph" w:styleId="KeinLeerraum">
    <w:name w:val="No Spacing"/>
    <w:basedOn w:val="Standard"/>
    <w:uiPriority w:val="1"/>
    <w:qFormat/>
    <w:rsid w:val="00810C1F"/>
    <w:pPr>
      <w:spacing w:after="0" w:line="240" w:lineRule="auto"/>
    </w:pPr>
    <w:rPr>
      <w:rFonts w:ascii="Calibri" w:hAnsi="Calibri" w:cs="Times New Roman"/>
      <w:lang w:val="en-GB" w:eastAsia="en-GB"/>
    </w:rPr>
  </w:style>
  <w:style w:type="character" w:customStyle="1" w:styleId="jlqj4b">
    <w:name w:val="jlqj4b"/>
    <w:basedOn w:val="Absatz-Standardschriftart"/>
    <w:rsid w:val="00CB175E"/>
  </w:style>
  <w:style w:type="character" w:customStyle="1" w:styleId="fszzbb">
    <w:name w:val="fszzbb"/>
    <w:basedOn w:val="Absatz-Standardschriftart"/>
    <w:rsid w:val="00CB1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7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86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97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623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2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23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71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98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1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46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429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40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24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256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480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2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23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22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453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5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03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6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1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26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430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51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5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9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32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4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451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9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90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50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68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63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782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291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802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4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4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600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215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8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64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651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818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1068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28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3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54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29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07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117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880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85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67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33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12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074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58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1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0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74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9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67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62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40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7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22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00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561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13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362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9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422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32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57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87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145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16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20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09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030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417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48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41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3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98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1726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53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86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62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90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360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6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56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494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5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61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48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515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41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1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6015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4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00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08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80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88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2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87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451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705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08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80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335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385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1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6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72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536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495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72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38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9767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360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560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0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02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200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0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12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47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84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59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2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3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0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24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6326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96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39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297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383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483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05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7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96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43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32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86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75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033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89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8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98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2642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27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54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049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5504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749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628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8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790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19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59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842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3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126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202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99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10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23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10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31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28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94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875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78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6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57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317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11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81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186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7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45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587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1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3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288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87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50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61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82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850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6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63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4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43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45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1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12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9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316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0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3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95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269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222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4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24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643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26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72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492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044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3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5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3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80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74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33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2401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04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45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075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68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26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333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99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4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02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95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5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33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3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66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54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160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1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3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688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80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983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98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59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511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05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35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503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25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2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0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75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7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8859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185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45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49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377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9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944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02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74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4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23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89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317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248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057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9244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875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36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62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37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28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30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0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63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0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5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2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8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08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33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50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74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239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79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813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77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1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704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3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3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68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7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38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43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85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51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37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352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19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60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7988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49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26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920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6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83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82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767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879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112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483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461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97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87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59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46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66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46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6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12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90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59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1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9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03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936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6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96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9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32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39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00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65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86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5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92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46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58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2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85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650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447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43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54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254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7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2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9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19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4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1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97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889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35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04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71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405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44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463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97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12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6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01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66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2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09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464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55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46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413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21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99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183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71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4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22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274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68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48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229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25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4115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953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11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00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83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77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4005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39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00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359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281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40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0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849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800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700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52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34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10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95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385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44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66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599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86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35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486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453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0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2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071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8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74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198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66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35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253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08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207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81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9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80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411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19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10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8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529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22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73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92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93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46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335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00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0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51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84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852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27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3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157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6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68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653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457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5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90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245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53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03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85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23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37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369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63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1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9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490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01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2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1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7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1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01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32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595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63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8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06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111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96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8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33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65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24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03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149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119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0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2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56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963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756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50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23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208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17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6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30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80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65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38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6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282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8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07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46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94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51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46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554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582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8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91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016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790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98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59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2703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447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5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973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47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4098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853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615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13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05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64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36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692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439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012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51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18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10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4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347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25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852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61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81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87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25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86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49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17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22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05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028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476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29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365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50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3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25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313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9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6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05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5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74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14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7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256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55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77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409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743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0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77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6451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971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1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279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12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548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2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4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1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0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7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1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1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03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60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33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802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80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16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1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48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18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88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36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064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48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84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270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37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157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360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53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29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86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8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11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80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05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5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9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13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136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1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0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76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33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11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77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111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451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40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7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683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34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78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87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76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284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64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49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15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01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026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45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08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972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59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12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48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7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319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41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6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2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43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369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673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4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67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4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906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8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42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07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7054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21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71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6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926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17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69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25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882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970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93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63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37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137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7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60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03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1567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54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49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49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9512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558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85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10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17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57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56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2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58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613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92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66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32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21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310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9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142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04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55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19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273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81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3897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75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83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10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616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1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3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86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64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94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23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02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395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474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24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968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96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61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346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101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7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158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21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888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645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16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5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84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06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77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97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05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981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87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720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49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906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20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92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7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57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43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5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4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05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20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4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50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143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97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82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426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22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6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8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43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875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93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202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5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24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48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72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9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91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395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78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88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33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663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25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8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87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22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7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85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92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78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76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184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9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008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21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101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54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37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25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41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11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70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184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375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04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16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43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1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11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0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61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42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66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26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91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68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981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397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490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278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2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1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2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24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36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79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44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75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5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11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74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486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6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9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66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6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4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72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5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31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670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33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33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1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880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0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52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35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92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21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131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5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2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8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807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98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90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31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93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714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25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2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32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82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728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8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34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5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3024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00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179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43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55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995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112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23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224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87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08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75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63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12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018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8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02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3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901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961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01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4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23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61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254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00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87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5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969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7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19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50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6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2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72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4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97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57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38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79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8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58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5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491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61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05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64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95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60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28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08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03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30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03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597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16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31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93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161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3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1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0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01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68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90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38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72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132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54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5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967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23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Flowerpower@dummenorange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cid:image001.jpg@01D6FBA1.7BA055A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yperlink" Target="https://intranet.dummenorange.com/site/en/flowerpower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11CA11-7A0C-481C-82F4-1CA1BF1A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3617</Words>
  <Characters>22792</Characters>
  <Application>Microsoft Office Word</Application>
  <DocSecurity>0</DocSecurity>
  <Lines>189</Lines>
  <Paragraphs>52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Magdalena Morawin</cp:lastModifiedBy>
  <cp:revision>17</cp:revision>
  <cp:lastPrinted>2020-07-23T07:11:00Z</cp:lastPrinted>
  <dcterms:created xsi:type="dcterms:W3CDTF">2021-02-23T08:53:00Z</dcterms:created>
  <dcterms:modified xsi:type="dcterms:W3CDTF">2021-02-23T10:43:00Z</dcterms:modified>
</cp:coreProperties>
</file>