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D4E" w:rsidRDefault="001A1D4E" w:rsidP="001A1D4E">
      <w:pPr>
        <w:autoSpaceDE w:val="0"/>
        <w:autoSpaceDN w:val="0"/>
        <w:adjustRightInd w:val="0"/>
        <w:spacing w:after="0" w:line="240" w:lineRule="auto"/>
        <w:rPr>
          <w:rFonts w:ascii="T3Font_0" w:hAnsi="T3Font_0" w:cs="T3Font_0"/>
          <w:color w:val="222222"/>
          <w:sz w:val="18"/>
          <w:szCs w:val="18"/>
          <w:lang w:val="en-US"/>
        </w:rPr>
      </w:pPr>
    </w:p>
    <w:p w:rsidR="001A1D4E" w:rsidRPr="0051459B" w:rsidRDefault="00BF0446" w:rsidP="00D838CD">
      <w:pPr>
        <w:autoSpaceDE w:val="0"/>
        <w:autoSpaceDN w:val="0"/>
        <w:adjustRightInd w:val="0"/>
        <w:spacing w:after="0" w:line="240" w:lineRule="auto"/>
        <w:rPr>
          <w:rFonts w:cstheme="minorHAnsi"/>
          <w:b/>
          <w:color w:val="222222"/>
          <w:sz w:val="32"/>
          <w:szCs w:val="32"/>
          <w:lang w:val="de-DE"/>
        </w:rPr>
      </w:pPr>
      <w:r>
        <w:rPr>
          <w:rFonts w:cstheme="minorHAnsi"/>
          <w:b/>
          <w:color w:val="222222"/>
          <w:sz w:val="32"/>
          <w:szCs w:val="32"/>
          <w:lang w:val="de-DE"/>
        </w:rPr>
        <w:t xml:space="preserve">Einführung </w:t>
      </w:r>
      <w:proofErr w:type="spellStart"/>
      <w:r>
        <w:rPr>
          <w:rFonts w:cstheme="minorHAnsi"/>
          <w:b/>
          <w:color w:val="222222"/>
          <w:sz w:val="32"/>
          <w:szCs w:val="32"/>
          <w:lang w:val="de-DE"/>
        </w:rPr>
        <w:t>FlowerPower</w:t>
      </w:r>
      <w:proofErr w:type="spellEnd"/>
    </w:p>
    <w:p w:rsidR="001A1D4E" w:rsidRPr="000444A7" w:rsidRDefault="001A1D4E" w:rsidP="001A1D4E">
      <w:pPr>
        <w:autoSpaceDE w:val="0"/>
        <w:autoSpaceDN w:val="0"/>
        <w:adjustRightInd w:val="0"/>
        <w:spacing w:after="0" w:line="240" w:lineRule="auto"/>
        <w:rPr>
          <w:rFonts w:ascii="T3Font_0" w:hAnsi="T3Font_0" w:cs="T3Font_0"/>
          <w:color w:val="222222"/>
          <w:sz w:val="18"/>
          <w:szCs w:val="18"/>
          <w:lang w:val="de-DE"/>
        </w:rPr>
      </w:pPr>
    </w:p>
    <w:p w:rsidR="0051459B" w:rsidRPr="0051459B" w:rsidRDefault="0051459B" w:rsidP="00DD2174">
      <w:pPr>
        <w:autoSpaceDE w:val="0"/>
        <w:autoSpaceDN w:val="0"/>
        <w:adjustRightInd w:val="0"/>
        <w:spacing w:after="0" w:line="240" w:lineRule="auto"/>
        <w:jc w:val="both"/>
        <w:rPr>
          <w:rFonts w:cstheme="minorHAnsi"/>
          <w:color w:val="000000"/>
          <w:sz w:val="20"/>
          <w:szCs w:val="20"/>
          <w:lang w:val="de-DE"/>
        </w:rPr>
      </w:pPr>
      <w:r>
        <w:rPr>
          <w:noProof/>
          <w:lang w:val="en-US"/>
        </w:rPr>
        <w:drawing>
          <wp:anchor distT="0" distB="0" distL="114300" distR="114300" simplePos="0" relativeHeight="251675648" behindDoc="1" locked="0" layoutInCell="1" allowOverlap="1" wp14:anchorId="3FB2C3F3" wp14:editId="30B7207F">
            <wp:simplePos x="0" y="0"/>
            <wp:positionH relativeFrom="column">
              <wp:posOffset>8255</wp:posOffset>
            </wp:positionH>
            <wp:positionV relativeFrom="paragraph">
              <wp:posOffset>80645</wp:posOffset>
            </wp:positionV>
            <wp:extent cx="914400" cy="1142365"/>
            <wp:effectExtent l="0" t="0" r="0" b="635"/>
            <wp:wrapTight wrapText="bothSides">
              <wp:wrapPolygon edited="0">
                <wp:start x="0" y="0"/>
                <wp:lineTo x="0" y="21252"/>
                <wp:lineTo x="21150" y="21252"/>
                <wp:lineTo x="21150" y="0"/>
                <wp:lineTo x="0" y="0"/>
              </wp:wrapPolygon>
            </wp:wrapTight>
            <wp:docPr id="20" name="Picture 20" descr="Profile photo of Johan Van &amp;#39;t H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file photo of Johan Van &amp;#39;t Hag"/>
                    <pic:cNvPicPr>
                      <a:picLocks noChangeAspect="1" noChangeArrowheads="1"/>
                    </pic:cNvPicPr>
                  </pic:nvPicPr>
                  <pic:blipFill rotWithShape="1">
                    <a:blip r:embed="rId8">
                      <a:extLst>
                        <a:ext uri="{28A0092B-C50C-407E-A947-70E740481C1C}">
                          <a14:useLocalDpi xmlns:a14="http://schemas.microsoft.com/office/drawing/2010/main" val="0"/>
                        </a:ext>
                      </a:extLst>
                    </a:blip>
                    <a:srcRect r="19996"/>
                    <a:stretch/>
                  </pic:blipFill>
                  <pic:spPr bwMode="auto">
                    <a:xfrm>
                      <a:off x="0" y="0"/>
                      <a:ext cx="914400" cy="1142365"/>
                    </a:xfrm>
                    <a:prstGeom prst="rect">
                      <a:avLst/>
                    </a:prstGeom>
                    <a:noFill/>
                    <a:ln>
                      <a:noFill/>
                    </a:ln>
                    <a:extLst>
                      <a:ext uri="{53640926-AAD7-44D8-BBD7-CCE9431645EC}">
                        <a14:shadowObscured xmlns:a14="http://schemas.microsoft.com/office/drawing/2010/main"/>
                      </a:ext>
                    </a:extLst>
                  </pic:spPr>
                </pic:pic>
              </a:graphicData>
            </a:graphic>
          </wp:anchor>
        </w:drawing>
      </w:r>
      <w:r w:rsidRPr="0051459B">
        <w:rPr>
          <w:rFonts w:cstheme="minorHAnsi"/>
          <w:color w:val="000000"/>
          <w:sz w:val="20"/>
          <w:szCs w:val="20"/>
          <w:lang w:val="de-DE"/>
        </w:rPr>
        <w:t>Ich möchte mich Ihnen vorstellen, mein Name ist Johan van 't Hag</w:t>
      </w:r>
      <w:r>
        <w:rPr>
          <w:rFonts w:cstheme="minorHAnsi"/>
          <w:color w:val="000000"/>
          <w:sz w:val="20"/>
          <w:szCs w:val="20"/>
          <w:lang w:val="de-DE"/>
        </w:rPr>
        <w:t>.</w:t>
      </w:r>
      <w:r w:rsidRPr="0051459B">
        <w:rPr>
          <w:rFonts w:cstheme="minorHAnsi"/>
          <w:color w:val="000000"/>
          <w:sz w:val="20"/>
          <w:szCs w:val="20"/>
          <w:lang w:val="de-DE"/>
        </w:rPr>
        <w:t xml:space="preserve"> </w:t>
      </w:r>
      <w:r>
        <w:rPr>
          <w:rFonts w:cstheme="minorHAnsi"/>
          <w:color w:val="000000"/>
          <w:sz w:val="20"/>
          <w:szCs w:val="20"/>
          <w:lang w:val="de-DE"/>
        </w:rPr>
        <w:t>I</w:t>
      </w:r>
      <w:r w:rsidRPr="0051459B">
        <w:rPr>
          <w:rFonts w:cstheme="minorHAnsi"/>
          <w:color w:val="000000"/>
          <w:sz w:val="20"/>
          <w:szCs w:val="20"/>
          <w:lang w:val="de-DE"/>
        </w:rPr>
        <w:t>n meiner Funktion als Verantwort</w:t>
      </w:r>
      <w:bookmarkStart w:id="0" w:name="_GoBack"/>
      <w:bookmarkEnd w:id="0"/>
      <w:r w:rsidRPr="0051459B">
        <w:rPr>
          <w:rFonts w:cstheme="minorHAnsi"/>
          <w:color w:val="000000"/>
          <w:sz w:val="20"/>
          <w:szCs w:val="20"/>
          <w:lang w:val="de-DE"/>
        </w:rPr>
        <w:t xml:space="preserve">licher für Strategie und M&amp;A bin ich auch der Chief Transformation Officer des </w:t>
      </w:r>
      <w:proofErr w:type="spellStart"/>
      <w:r w:rsidRPr="0051459B">
        <w:rPr>
          <w:rFonts w:cstheme="minorHAnsi"/>
          <w:color w:val="000000"/>
          <w:sz w:val="20"/>
          <w:szCs w:val="20"/>
          <w:lang w:val="de-DE"/>
        </w:rPr>
        <w:t>FlowerPower</w:t>
      </w:r>
      <w:proofErr w:type="spellEnd"/>
      <w:r w:rsidRPr="0051459B">
        <w:rPr>
          <w:rFonts w:cstheme="minorHAnsi"/>
          <w:color w:val="000000"/>
          <w:sz w:val="20"/>
          <w:szCs w:val="20"/>
          <w:lang w:val="de-DE"/>
        </w:rPr>
        <w:t xml:space="preserve">-Projekts von Dümmen Orange. </w:t>
      </w:r>
      <w:proofErr w:type="spellStart"/>
      <w:r w:rsidRPr="0051459B">
        <w:rPr>
          <w:rFonts w:cstheme="minorHAnsi"/>
          <w:color w:val="000000"/>
          <w:sz w:val="20"/>
          <w:szCs w:val="20"/>
          <w:lang w:val="de-DE"/>
        </w:rPr>
        <w:t>FlowerPower</w:t>
      </w:r>
      <w:proofErr w:type="spellEnd"/>
      <w:r w:rsidRPr="0051459B">
        <w:rPr>
          <w:rFonts w:cstheme="minorHAnsi"/>
          <w:color w:val="000000"/>
          <w:sz w:val="20"/>
          <w:szCs w:val="20"/>
          <w:lang w:val="de-DE"/>
        </w:rPr>
        <w:t xml:space="preserve"> ist ein Allroundprojekt, das sowohl die </w:t>
      </w:r>
      <w:r>
        <w:rPr>
          <w:rFonts w:cstheme="minorHAnsi"/>
          <w:color w:val="000000"/>
          <w:sz w:val="20"/>
          <w:szCs w:val="20"/>
          <w:lang w:val="de-DE"/>
        </w:rPr>
        <w:t>Geschäftsentwicklung</w:t>
      </w:r>
      <w:r w:rsidRPr="0051459B">
        <w:rPr>
          <w:rFonts w:cstheme="minorHAnsi"/>
          <w:color w:val="000000"/>
          <w:sz w:val="20"/>
          <w:szCs w:val="20"/>
          <w:lang w:val="de-DE"/>
        </w:rPr>
        <w:t xml:space="preserve"> (was) als auch die </w:t>
      </w:r>
      <w:r>
        <w:rPr>
          <w:rFonts w:cstheme="minorHAnsi"/>
          <w:color w:val="000000"/>
          <w:sz w:val="20"/>
          <w:szCs w:val="20"/>
          <w:lang w:val="de-DE"/>
        </w:rPr>
        <w:t>Betriebsg</w:t>
      </w:r>
      <w:r w:rsidRPr="0051459B">
        <w:rPr>
          <w:rFonts w:cstheme="minorHAnsi"/>
          <w:color w:val="000000"/>
          <w:sz w:val="20"/>
          <w:szCs w:val="20"/>
          <w:lang w:val="de-DE"/>
        </w:rPr>
        <w:t xml:space="preserve">esundheit (wie) unseres Unternehmens fördert. Es ist ein unternehmensweites Programm zur Bewältigung unserer Herausforderungen und </w:t>
      </w:r>
      <w:r w:rsidRPr="00CE583A">
        <w:rPr>
          <w:rFonts w:cstheme="minorHAnsi"/>
          <w:color w:val="000000"/>
          <w:sz w:val="20"/>
          <w:szCs w:val="20"/>
          <w:lang w:val="de-DE"/>
        </w:rPr>
        <w:t xml:space="preserve">zur </w:t>
      </w:r>
      <w:r w:rsidR="00D860FE" w:rsidRPr="00CE583A">
        <w:rPr>
          <w:rFonts w:cstheme="minorHAnsi"/>
          <w:color w:val="000000"/>
          <w:sz w:val="20"/>
          <w:szCs w:val="20"/>
          <w:lang w:val="de-DE"/>
        </w:rPr>
        <w:t>Entfaltung</w:t>
      </w:r>
      <w:r w:rsidRPr="00CE583A">
        <w:rPr>
          <w:rFonts w:cstheme="minorHAnsi"/>
          <w:color w:val="000000"/>
          <w:sz w:val="20"/>
          <w:szCs w:val="20"/>
          <w:lang w:val="de-DE"/>
        </w:rPr>
        <w:t xml:space="preserve"> unseres</w:t>
      </w:r>
      <w:r w:rsidRPr="0051459B">
        <w:rPr>
          <w:rFonts w:cstheme="minorHAnsi"/>
          <w:color w:val="000000"/>
          <w:sz w:val="20"/>
          <w:szCs w:val="20"/>
          <w:lang w:val="de-DE"/>
        </w:rPr>
        <w:t xml:space="preserve"> vollen Potenzials. </w:t>
      </w:r>
    </w:p>
    <w:p w:rsidR="0051459B" w:rsidRPr="0051459B" w:rsidRDefault="0051459B" w:rsidP="00DD2174">
      <w:pPr>
        <w:autoSpaceDE w:val="0"/>
        <w:autoSpaceDN w:val="0"/>
        <w:adjustRightInd w:val="0"/>
        <w:spacing w:after="0" w:line="240" w:lineRule="auto"/>
        <w:jc w:val="both"/>
        <w:rPr>
          <w:rFonts w:cstheme="minorHAnsi"/>
          <w:color w:val="000000"/>
          <w:sz w:val="20"/>
          <w:szCs w:val="20"/>
          <w:lang w:val="de-DE"/>
        </w:rPr>
      </w:pPr>
      <w:r w:rsidRPr="0051459B">
        <w:rPr>
          <w:rFonts w:cstheme="minorHAnsi"/>
          <w:color w:val="000000"/>
          <w:sz w:val="20"/>
          <w:szCs w:val="20"/>
          <w:lang w:val="de-DE"/>
        </w:rPr>
        <w:t xml:space="preserve">In den letzten Monaten haben wir mit einer ausgewählten Gruppe von Kollegen intensiv an diesem Projekt gearbeitet. Das Projekt wird vom zentralen Büro für Transformation </w:t>
      </w:r>
      <w:r>
        <w:rPr>
          <w:rFonts w:cstheme="minorHAnsi"/>
          <w:color w:val="000000"/>
          <w:sz w:val="20"/>
          <w:szCs w:val="20"/>
          <w:lang w:val="de-DE"/>
        </w:rPr>
        <w:t>begleitet</w:t>
      </w:r>
      <w:r w:rsidRPr="0051459B">
        <w:rPr>
          <w:rFonts w:cstheme="minorHAnsi"/>
          <w:color w:val="000000"/>
          <w:sz w:val="20"/>
          <w:szCs w:val="20"/>
          <w:lang w:val="de-DE"/>
        </w:rPr>
        <w:t xml:space="preserve">. Dieses Team unterstützt alle </w:t>
      </w:r>
      <w:r>
        <w:rPr>
          <w:rFonts w:cstheme="minorHAnsi"/>
          <w:color w:val="000000"/>
          <w:sz w:val="20"/>
          <w:szCs w:val="20"/>
          <w:lang w:val="de-DE"/>
        </w:rPr>
        <w:t xml:space="preserve">teilnehmenden Kollegen, </w:t>
      </w:r>
      <w:r w:rsidRPr="0051459B">
        <w:rPr>
          <w:rFonts w:cstheme="minorHAnsi"/>
          <w:color w:val="000000"/>
          <w:sz w:val="20"/>
          <w:szCs w:val="20"/>
          <w:lang w:val="de-DE"/>
        </w:rPr>
        <w:t xml:space="preserve">damit </w:t>
      </w:r>
      <w:r w:rsidR="000444A7">
        <w:rPr>
          <w:rFonts w:cstheme="minorHAnsi"/>
          <w:color w:val="000000"/>
          <w:sz w:val="20"/>
          <w:szCs w:val="20"/>
          <w:lang w:val="de-DE"/>
        </w:rPr>
        <w:t>unsere</w:t>
      </w:r>
      <w:r w:rsidRPr="0051459B">
        <w:rPr>
          <w:rFonts w:cstheme="minorHAnsi"/>
          <w:color w:val="000000"/>
          <w:sz w:val="20"/>
          <w:szCs w:val="20"/>
          <w:lang w:val="de-DE"/>
        </w:rPr>
        <w:t xml:space="preserve"> Veränderung ein langfristiger Erfolg wird</w:t>
      </w:r>
      <w:r w:rsidR="000444A7">
        <w:rPr>
          <w:rFonts w:cstheme="minorHAnsi"/>
          <w:color w:val="000000"/>
          <w:sz w:val="20"/>
          <w:szCs w:val="20"/>
          <w:lang w:val="de-DE"/>
        </w:rPr>
        <w:t>.</w:t>
      </w:r>
      <w:r w:rsidRPr="0051459B">
        <w:rPr>
          <w:rFonts w:cstheme="minorHAnsi"/>
          <w:color w:val="000000"/>
          <w:sz w:val="20"/>
          <w:szCs w:val="20"/>
          <w:lang w:val="de-DE"/>
        </w:rPr>
        <w:t xml:space="preserve"> </w:t>
      </w:r>
      <w:r w:rsidR="000444A7">
        <w:rPr>
          <w:rFonts w:cstheme="minorHAnsi"/>
          <w:color w:val="000000"/>
          <w:sz w:val="20"/>
          <w:szCs w:val="20"/>
          <w:lang w:val="de-DE"/>
        </w:rPr>
        <w:t xml:space="preserve">Außerdem </w:t>
      </w:r>
      <w:r w:rsidRPr="0051459B">
        <w:rPr>
          <w:rFonts w:cstheme="minorHAnsi"/>
          <w:color w:val="000000"/>
          <w:sz w:val="20"/>
          <w:szCs w:val="20"/>
          <w:lang w:val="de-DE"/>
        </w:rPr>
        <w:t xml:space="preserve">erleichtert und </w:t>
      </w:r>
      <w:r w:rsidR="000444A7">
        <w:rPr>
          <w:rFonts w:cstheme="minorHAnsi"/>
          <w:color w:val="000000"/>
          <w:sz w:val="20"/>
          <w:szCs w:val="20"/>
          <w:lang w:val="de-DE"/>
        </w:rPr>
        <w:t>bündelt</w:t>
      </w:r>
      <w:r w:rsidRPr="0051459B">
        <w:rPr>
          <w:rFonts w:cstheme="minorHAnsi"/>
          <w:color w:val="000000"/>
          <w:sz w:val="20"/>
          <w:szCs w:val="20"/>
          <w:lang w:val="de-DE"/>
        </w:rPr>
        <w:t xml:space="preserve"> </w:t>
      </w:r>
      <w:r w:rsidR="000444A7">
        <w:rPr>
          <w:rFonts w:cstheme="minorHAnsi"/>
          <w:color w:val="000000"/>
          <w:sz w:val="20"/>
          <w:szCs w:val="20"/>
          <w:lang w:val="de-DE"/>
        </w:rPr>
        <w:t xml:space="preserve">es </w:t>
      </w:r>
      <w:r w:rsidRPr="0051459B">
        <w:rPr>
          <w:rFonts w:cstheme="minorHAnsi"/>
          <w:color w:val="000000"/>
          <w:sz w:val="20"/>
          <w:szCs w:val="20"/>
          <w:lang w:val="de-DE"/>
        </w:rPr>
        <w:t xml:space="preserve">die zahlreichen Aktivitäten in diesem Programm. </w:t>
      </w:r>
    </w:p>
    <w:p w:rsidR="0051459B" w:rsidRPr="0051459B" w:rsidRDefault="0051459B" w:rsidP="00DD2174">
      <w:pPr>
        <w:autoSpaceDE w:val="0"/>
        <w:autoSpaceDN w:val="0"/>
        <w:adjustRightInd w:val="0"/>
        <w:spacing w:after="0" w:line="240" w:lineRule="auto"/>
        <w:jc w:val="both"/>
        <w:rPr>
          <w:rFonts w:cstheme="minorHAnsi"/>
          <w:color w:val="000000"/>
          <w:sz w:val="20"/>
          <w:szCs w:val="20"/>
          <w:lang w:val="de-DE"/>
        </w:rPr>
      </w:pPr>
      <w:r w:rsidRPr="0051459B">
        <w:rPr>
          <w:rFonts w:cstheme="minorHAnsi"/>
          <w:color w:val="000000"/>
          <w:sz w:val="20"/>
          <w:szCs w:val="20"/>
          <w:lang w:val="de-DE"/>
        </w:rPr>
        <w:t xml:space="preserve">In meiner Rolle als CTO habe ich mich gefreut, während der Ideenfindungs- und Planungsphase des Programms eng mit vielen kreativen, tatkräftigen und professionellen Kollegen rund um den Globus zusammenzuarbeiten. Ich bin sicher, dass wir </w:t>
      </w:r>
      <w:r w:rsidR="000444A7">
        <w:rPr>
          <w:rFonts w:cstheme="minorHAnsi"/>
          <w:color w:val="000000"/>
          <w:sz w:val="20"/>
          <w:szCs w:val="20"/>
          <w:lang w:val="de-DE"/>
        </w:rPr>
        <w:t xml:space="preserve">spätestens in der Umsetzungsphase </w:t>
      </w:r>
      <w:r w:rsidRPr="0051459B">
        <w:rPr>
          <w:rFonts w:cstheme="minorHAnsi"/>
          <w:color w:val="000000"/>
          <w:sz w:val="20"/>
          <w:szCs w:val="20"/>
          <w:lang w:val="de-DE"/>
        </w:rPr>
        <w:t xml:space="preserve">mit Ihnen allen auf die eine oder andere Weise in Kontakt </w:t>
      </w:r>
      <w:r>
        <w:rPr>
          <w:rFonts w:cstheme="minorHAnsi"/>
          <w:color w:val="000000"/>
          <w:sz w:val="20"/>
          <w:szCs w:val="20"/>
          <w:lang w:val="de-DE"/>
        </w:rPr>
        <w:t>kommen</w:t>
      </w:r>
      <w:r w:rsidR="000444A7">
        <w:rPr>
          <w:rFonts w:cstheme="minorHAnsi"/>
          <w:color w:val="000000"/>
          <w:sz w:val="20"/>
          <w:szCs w:val="20"/>
          <w:lang w:val="de-DE"/>
        </w:rPr>
        <w:t>.</w:t>
      </w:r>
    </w:p>
    <w:p w:rsidR="0051459B" w:rsidRPr="0051459B" w:rsidRDefault="00D860FE" w:rsidP="00DD2174">
      <w:pPr>
        <w:autoSpaceDE w:val="0"/>
        <w:autoSpaceDN w:val="0"/>
        <w:adjustRightInd w:val="0"/>
        <w:spacing w:after="0" w:line="240" w:lineRule="auto"/>
        <w:jc w:val="both"/>
        <w:rPr>
          <w:rFonts w:cstheme="minorHAnsi"/>
          <w:color w:val="000000"/>
          <w:sz w:val="20"/>
          <w:szCs w:val="20"/>
          <w:lang w:val="de-DE"/>
        </w:rPr>
      </w:pPr>
      <w:r w:rsidRPr="00CE583A">
        <w:rPr>
          <w:rFonts w:cstheme="minorHAnsi"/>
          <w:color w:val="000000"/>
          <w:sz w:val="20"/>
          <w:szCs w:val="20"/>
          <w:lang w:val="de-DE"/>
        </w:rPr>
        <w:t xml:space="preserve">Da Sie alle in Zukunft höchstwahrscheinlich in irgendeiner Weise am </w:t>
      </w:r>
      <w:proofErr w:type="spellStart"/>
      <w:r w:rsidRPr="00CE583A">
        <w:rPr>
          <w:rFonts w:cstheme="minorHAnsi"/>
          <w:color w:val="000000"/>
          <w:sz w:val="20"/>
          <w:szCs w:val="20"/>
          <w:lang w:val="de-DE"/>
        </w:rPr>
        <w:t>FlowerPower</w:t>
      </w:r>
      <w:proofErr w:type="spellEnd"/>
      <w:r w:rsidRPr="00CE583A">
        <w:rPr>
          <w:rFonts w:cstheme="minorHAnsi"/>
          <w:color w:val="000000"/>
          <w:sz w:val="20"/>
          <w:szCs w:val="20"/>
          <w:lang w:val="de-DE"/>
        </w:rPr>
        <w:t>-Projekt beteiligt sein werden, halten wir Sie gerne über die weitere Entwicklung auf dem Laufenden</w:t>
      </w:r>
      <w:r w:rsidR="0051459B" w:rsidRPr="00CE583A">
        <w:rPr>
          <w:rFonts w:cstheme="minorHAnsi"/>
          <w:color w:val="000000"/>
          <w:sz w:val="20"/>
          <w:szCs w:val="20"/>
          <w:lang w:val="de-DE"/>
        </w:rPr>
        <w:t xml:space="preserve">. Dieser monatliche Newsletter und unsere </w:t>
      </w:r>
      <w:proofErr w:type="spellStart"/>
      <w:r w:rsidR="0051459B" w:rsidRPr="00CE583A">
        <w:rPr>
          <w:rFonts w:cstheme="minorHAnsi"/>
          <w:color w:val="000000"/>
          <w:sz w:val="20"/>
          <w:szCs w:val="20"/>
          <w:lang w:val="de-DE"/>
        </w:rPr>
        <w:t>Intranetseite</w:t>
      </w:r>
      <w:proofErr w:type="spellEnd"/>
      <w:r w:rsidR="0051459B" w:rsidRPr="00CE583A">
        <w:rPr>
          <w:rFonts w:cstheme="minorHAnsi"/>
          <w:color w:val="000000"/>
          <w:sz w:val="20"/>
          <w:szCs w:val="20"/>
          <w:lang w:val="de-DE"/>
        </w:rPr>
        <w:t xml:space="preserve"> sind zwei Beispiele dafür, wie wir Sie auf dem Laufenden halten werden.</w:t>
      </w:r>
    </w:p>
    <w:p w:rsidR="00720298" w:rsidRPr="00F344C4" w:rsidRDefault="00F344C4" w:rsidP="00DD2174">
      <w:pPr>
        <w:autoSpaceDE w:val="0"/>
        <w:autoSpaceDN w:val="0"/>
        <w:adjustRightInd w:val="0"/>
        <w:spacing w:after="0"/>
        <w:jc w:val="both"/>
        <w:rPr>
          <w:rFonts w:cstheme="minorHAnsi"/>
          <w:color w:val="000000"/>
          <w:sz w:val="20"/>
          <w:szCs w:val="20"/>
          <w:lang w:val="de-DE"/>
        </w:rPr>
      </w:pPr>
      <w:r>
        <w:rPr>
          <w:rFonts w:cstheme="minorHAnsi"/>
          <w:color w:val="000000"/>
          <w:sz w:val="20"/>
          <w:szCs w:val="20"/>
          <w:lang w:val="de-DE"/>
        </w:rPr>
        <w:t>Verfolgen Sie</w:t>
      </w:r>
      <w:r w:rsidR="0051459B" w:rsidRPr="0051459B">
        <w:rPr>
          <w:rFonts w:cstheme="minorHAnsi"/>
          <w:color w:val="000000"/>
          <w:sz w:val="20"/>
          <w:szCs w:val="20"/>
          <w:lang w:val="de-DE"/>
        </w:rPr>
        <w:t xml:space="preserve"> weitere Informationen </w:t>
      </w:r>
      <w:r w:rsidR="0005084C">
        <w:rPr>
          <w:rFonts w:cstheme="minorHAnsi"/>
          <w:color w:val="000000"/>
          <w:sz w:val="20"/>
          <w:szCs w:val="20"/>
          <w:lang w:val="de-DE"/>
        </w:rPr>
        <w:t xml:space="preserve">über den Fortschritt von </w:t>
      </w:r>
      <w:proofErr w:type="spellStart"/>
      <w:r w:rsidR="0005084C">
        <w:rPr>
          <w:rFonts w:cstheme="minorHAnsi"/>
          <w:color w:val="000000"/>
          <w:sz w:val="20"/>
          <w:szCs w:val="20"/>
          <w:lang w:val="de-DE"/>
        </w:rPr>
        <w:t>FlowerP</w:t>
      </w:r>
      <w:r w:rsidR="0051459B" w:rsidRPr="0051459B">
        <w:rPr>
          <w:rFonts w:cstheme="minorHAnsi"/>
          <w:color w:val="000000"/>
          <w:sz w:val="20"/>
          <w:szCs w:val="20"/>
          <w:lang w:val="de-DE"/>
        </w:rPr>
        <w:t>ower</w:t>
      </w:r>
      <w:proofErr w:type="spellEnd"/>
      <w:r w:rsidR="0051459B" w:rsidRPr="0051459B">
        <w:rPr>
          <w:rFonts w:cstheme="minorHAnsi"/>
          <w:color w:val="000000"/>
          <w:sz w:val="20"/>
          <w:szCs w:val="20"/>
          <w:lang w:val="de-DE"/>
        </w:rPr>
        <w:t>!</w:t>
      </w:r>
    </w:p>
    <w:p w:rsidR="00262F03" w:rsidRPr="0051459B" w:rsidRDefault="00262F03" w:rsidP="00C760F4">
      <w:pPr>
        <w:autoSpaceDE w:val="0"/>
        <w:autoSpaceDN w:val="0"/>
        <w:adjustRightInd w:val="0"/>
        <w:spacing w:after="0"/>
        <w:rPr>
          <w:rFonts w:cstheme="minorHAnsi"/>
          <w:sz w:val="20"/>
          <w:szCs w:val="20"/>
          <w:lang w:val="de-DE"/>
        </w:rPr>
      </w:pPr>
    </w:p>
    <w:p w:rsidR="00D838CD" w:rsidRPr="00547548" w:rsidRDefault="00547548" w:rsidP="00D838CD">
      <w:pPr>
        <w:autoSpaceDE w:val="0"/>
        <w:autoSpaceDN w:val="0"/>
        <w:adjustRightInd w:val="0"/>
        <w:spacing w:after="0" w:line="240" w:lineRule="auto"/>
        <w:jc w:val="center"/>
        <w:rPr>
          <w:rFonts w:cstheme="minorHAnsi"/>
          <w:b/>
          <w:color w:val="222222"/>
          <w:sz w:val="32"/>
          <w:szCs w:val="32"/>
          <w:lang w:val="de-DE"/>
        </w:rPr>
      </w:pPr>
      <w:r w:rsidRPr="00547548">
        <w:rPr>
          <w:rFonts w:cstheme="minorHAnsi"/>
          <w:b/>
          <w:color w:val="222222"/>
          <w:sz w:val="32"/>
          <w:szCs w:val="32"/>
          <w:lang w:val="de-DE"/>
        </w:rPr>
        <w:t>Wo stehen wir gerade</w:t>
      </w:r>
      <w:r w:rsidR="00EF0280" w:rsidRPr="00547548">
        <w:rPr>
          <w:rFonts w:cstheme="minorHAnsi"/>
          <w:b/>
          <w:color w:val="222222"/>
          <w:sz w:val="32"/>
          <w:szCs w:val="32"/>
          <w:lang w:val="de-DE"/>
        </w:rPr>
        <w:t>?</w:t>
      </w:r>
    </w:p>
    <w:p w:rsidR="00F35C99" w:rsidRPr="00547548" w:rsidRDefault="00DD2174" w:rsidP="00F35C99">
      <w:pPr>
        <w:autoSpaceDE w:val="0"/>
        <w:autoSpaceDN w:val="0"/>
        <w:adjustRightInd w:val="0"/>
        <w:spacing w:after="0" w:line="240" w:lineRule="auto"/>
        <w:jc w:val="center"/>
        <w:rPr>
          <w:lang w:val="de-DE"/>
        </w:rPr>
      </w:pPr>
      <w:del w:id="1" w:author="Sara Bahramali" w:date="2020-08-11T15:59:00Z">
        <w:r w:rsidRPr="00F35C99" w:rsidDel="003C5A5D">
          <w:rPr>
            <w:noProof/>
            <w:sz w:val="28"/>
            <w:szCs w:val="28"/>
            <w:lang w:val="en-US"/>
          </w:rPr>
          <mc:AlternateContent>
            <mc:Choice Requires="wps">
              <w:drawing>
                <wp:anchor distT="0" distB="0" distL="114300" distR="114300" simplePos="0" relativeHeight="251687936" behindDoc="0" locked="0" layoutInCell="1" allowOverlap="1" wp14:anchorId="3E9104BE" wp14:editId="3A7C9CD1">
                  <wp:simplePos x="0" y="0"/>
                  <wp:positionH relativeFrom="column">
                    <wp:posOffset>3690620</wp:posOffset>
                  </wp:positionH>
                  <wp:positionV relativeFrom="paragraph">
                    <wp:posOffset>3066415</wp:posOffset>
                  </wp:positionV>
                  <wp:extent cx="809625" cy="254000"/>
                  <wp:effectExtent l="0" t="0" r="0" b="0"/>
                  <wp:wrapNone/>
                  <wp:docPr id="17" name="object 26"/>
                  <wp:cNvGraphicFramePr/>
                  <a:graphic xmlns:a="http://schemas.openxmlformats.org/drawingml/2006/main">
                    <a:graphicData uri="http://schemas.microsoft.com/office/word/2010/wordprocessingShape">
                      <wps:wsp>
                        <wps:cNvSpPr txBox="1"/>
                        <wps:spPr>
                          <a:xfrm>
                            <a:off x="0" y="0"/>
                            <a:ext cx="809625" cy="254000"/>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0E6805" w:rsidRDefault="00DD2174" w:rsidP="00F35C99">
                              <w:pPr>
                                <w:rPr>
                                  <w:color w:val="E64823" w:themeColor="accent5"/>
                                  <w:sz w:val="14"/>
                                  <w:szCs w:val="14"/>
                                </w:rPr>
                              </w:pPr>
                              <w:proofErr w:type="spellStart"/>
                              <w:r w:rsidRPr="00DD2174">
                                <w:rPr>
                                  <w:rFonts w:eastAsia="MS PGothic" w:cs="Arial"/>
                                  <w:b/>
                                  <w:bCs/>
                                  <w:color w:val="E64823" w:themeColor="accent5"/>
                                  <w:spacing w:val="-2"/>
                                  <w:kern w:val="24"/>
                                  <w:sz w:val="14"/>
                                  <w:szCs w:val="14"/>
                                  <w:lang w:val="en-CA"/>
                                </w:rPr>
                                <w:t>Noch</w:t>
                              </w:r>
                              <w:proofErr w:type="spellEnd"/>
                              <w:r w:rsidRPr="00DD2174">
                                <w:rPr>
                                  <w:rFonts w:eastAsia="MS PGothic" w:cs="Arial"/>
                                  <w:b/>
                                  <w:bCs/>
                                  <w:color w:val="E64823" w:themeColor="accent5"/>
                                  <w:spacing w:val="-2"/>
                                  <w:kern w:val="24"/>
                                  <w:sz w:val="14"/>
                                  <w:szCs w:val="14"/>
                                  <w:lang w:val="en-CA"/>
                                </w:rPr>
                                <w:t xml:space="preserve"> </w:t>
                              </w:r>
                              <w:proofErr w:type="spellStart"/>
                              <w:r w:rsidRPr="00DD2174">
                                <w:rPr>
                                  <w:rFonts w:eastAsia="MS PGothic" w:cs="Arial"/>
                                  <w:b/>
                                  <w:bCs/>
                                  <w:color w:val="E64823" w:themeColor="accent5"/>
                                  <w:spacing w:val="-2"/>
                                  <w:kern w:val="24"/>
                                  <w:sz w:val="14"/>
                                  <w:szCs w:val="14"/>
                                  <w:lang w:val="en-CA"/>
                                </w:rPr>
                                <w:t>keine</w:t>
                              </w:r>
                              <w:proofErr w:type="spellEnd"/>
                              <w:r w:rsidRPr="00DD2174">
                                <w:rPr>
                                  <w:rFonts w:eastAsia="MS PGothic" w:cs="Arial"/>
                                  <w:b/>
                                  <w:bCs/>
                                  <w:color w:val="E64823" w:themeColor="accent5"/>
                                  <w:spacing w:val="-2"/>
                                  <w:kern w:val="24"/>
                                  <w:sz w:val="14"/>
                                  <w:szCs w:val="14"/>
                                  <w:lang w:val="en-CA"/>
                                </w:rPr>
                                <w:t xml:space="preserve"> </w:t>
                              </w:r>
                              <w:proofErr w:type="spellStart"/>
                              <w:r w:rsidRPr="00DD2174">
                                <w:rPr>
                                  <w:rFonts w:eastAsia="MS PGothic" w:cs="Arial"/>
                                  <w:b/>
                                  <w:bCs/>
                                  <w:color w:val="E64823" w:themeColor="accent5"/>
                                  <w:spacing w:val="-2"/>
                                  <w:kern w:val="24"/>
                                  <w:sz w:val="14"/>
                                  <w:szCs w:val="14"/>
                                  <w:lang w:val="en-CA"/>
                                </w:rPr>
                                <w:t>Projekte</w:t>
                              </w:r>
                              <w:proofErr w:type="spellEnd"/>
                              <w:r w:rsidRPr="00DD2174">
                                <w:rPr>
                                  <w:rFonts w:eastAsia="MS PGothic" w:cs="Arial"/>
                                  <w:b/>
                                  <w:bCs/>
                                  <w:color w:val="E64823" w:themeColor="accent5"/>
                                  <w:spacing w:val="-2"/>
                                  <w:kern w:val="24"/>
                                  <w:sz w:val="14"/>
                                  <w:szCs w:val="14"/>
                                  <w:lang w:val="en-CA"/>
                                </w:rPr>
                                <w:t xml:space="preserve"> </w:t>
                              </w:r>
                              <w:r>
                                <w:rPr>
                                  <w:rFonts w:eastAsia="MS PGothic" w:cs="Arial"/>
                                  <w:b/>
                                  <w:bCs/>
                                  <w:color w:val="E64823" w:themeColor="accent5"/>
                                  <w:spacing w:val="-2"/>
                                  <w:kern w:val="24"/>
                                  <w:sz w:val="14"/>
                                  <w:szCs w:val="14"/>
                                  <w:lang w:val="en-CA"/>
                                </w:rPr>
                                <w:t>in</w:t>
                              </w:r>
                              <w:r w:rsidRPr="00DD2174">
                                <w:rPr>
                                  <w:rFonts w:eastAsia="MS PGothic" w:cs="Arial"/>
                                  <w:b/>
                                  <w:bCs/>
                                  <w:color w:val="E64823" w:themeColor="accent5"/>
                                  <w:spacing w:val="-2"/>
                                  <w:kern w:val="24"/>
                                  <w:sz w:val="14"/>
                                  <w:szCs w:val="14"/>
                                  <w:lang w:val="en-CA"/>
                                </w:rPr>
                                <w:t xml:space="preserve"> L4</w:t>
                              </w:r>
                            </w:p>
                          </w:txbxContent>
                        </wps:txbx>
                        <wps:bodyPr vert="horz"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type w14:anchorId="3E9104BE" id="_x0000_t202" coordsize="21600,21600" o:spt="202" path="m,l,21600r21600,l21600,xe">
                  <v:stroke joinstyle="miter"/>
                  <v:path gradientshapeok="t" o:connecttype="rect"/>
                </v:shapetype>
                <v:shape id="object 26" o:spid="_x0000_s1026" type="#_x0000_t202" style="position:absolute;left:0;text-align:left;margin-left:290.6pt;margin-top:241.45pt;width:63.75pt;height:2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" filled="f" stroked="f" strokecolor="#ffca08 [3204]">
                  <v:textbox inset="0,0,0,0">
                    <w:txbxContent>
                      <w:p w:rsidR="00F35C99" w:rsidRPr="000E6805" w:rsidRDefault="00DD2174" w:rsidP="00F35C99">
                        <w:pPr>
                          <w:rPr>
                            <w:color w:val="E64823" w:themeColor="accent5"/>
                            <w:sz w:val="14"/>
                            <w:szCs w:val="14"/>
                          </w:rPr>
                        </w:pPr>
                        <w:proofErr w:type="spellStart"/>
                        <w:r w:rsidRPr="00DD2174">
                          <w:rPr>
                            <w:rFonts w:eastAsia="MS PGothic" w:cs="Arial"/>
                            <w:b/>
                            <w:bCs/>
                            <w:color w:val="E64823" w:themeColor="accent5"/>
                            <w:spacing w:val="-2"/>
                            <w:kern w:val="24"/>
                            <w:sz w:val="14"/>
                            <w:szCs w:val="14"/>
                            <w:lang w:val="en-CA"/>
                          </w:rPr>
                          <w:t>Noch</w:t>
                        </w:r>
                        <w:proofErr w:type="spellEnd"/>
                        <w:r w:rsidRPr="00DD2174">
                          <w:rPr>
                            <w:rFonts w:eastAsia="MS PGothic" w:cs="Arial"/>
                            <w:b/>
                            <w:bCs/>
                            <w:color w:val="E64823" w:themeColor="accent5"/>
                            <w:spacing w:val="-2"/>
                            <w:kern w:val="24"/>
                            <w:sz w:val="14"/>
                            <w:szCs w:val="14"/>
                            <w:lang w:val="en-CA"/>
                          </w:rPr>
                          <w:t xml:space="preserve"> </w:t>
                        </w:r>
                        <w:proofErr w:type="spellStart"/>
                        <w:r w:rsidRPr="00DD2174">
                          <w:rPr>
                            <w:rFonts w:eastAsia="MS PGothic" w:cs="Arial"/>
                            <w:b/>
                            <w:bCs/>
                            <w:color w:val="E64823" w:themeColor="accent5"/>
                            <w:spacing w:val="-2"/>
                            <w:kern w:val="24"/>
                            <w:sz w:val="14"/>
                            <w:szCs w:val="14"/>
                            <w:lang w:val="en-CA"/>
                          </w:rPr>
                          <w:t>keine</w:t>
                        </w:r>
                        <w:proofErr w:type="spellEnd"/>
                        <w:r w:rsidRPr="00DD2174">
                          <w:rPr>
                            <w:rFonts w:eastAsia="MS PGothic" w:cs="Arial"/>
                            <w:b/>
                            <w:bCs/>
                            <w:color w:val="E64823" w:themeColor="accent5"/>
                            <w:spacing w:val="-2"/>
                            <w:kern w:val="24"/>
                            <w:sz w:val="14"/>
                            <w:szCs w:val="14"/>
                            <w:lang w:val="en-CA"/>
                          </w:rPr>
                          <w:t xml:space="preserve"> </w:t>
                        </w:r>
                        <w:proofErr w:type="spellStart"/>
                        <w:r w:rsidRPr="00DD2174">
                          <w:rPr>
                            <w:rFonts w:eastAsia="MS PGothic" w:cs="Arial"/>
                            <w:b/>
                            <w:bCs/>
                            <w:color w:val="E64823" w:themeColor="accent5"/>
                            <w:spacing w:val="-2"/>
                            <w:kern w:val="24"/>
                            <w:sz w:val="14"/>
                            <w:szCs w:val="14"/>
                            <w:lang w:val="en-CA"/>
                          </w:rPr>
                          <w:t>Projekte</w:t>
                        </w:r>
                        <w:proofErr w:type="spellEnd"/>
                        <w:r w:rsidRPr="00DD2174">
                          <w:rPr>
                            <w:rFonts w:eastAsia="MS PGothic" w:cs="Arial"/>
                            <w:b/>
                            <w:bCs/>
                            <w:color w:val="E64823" w:themeColor="accent5"/>
                            <w:spacing w:val="-2"/>
                            <w:kern w:val="24"/>
                            <w:sz w:val="14"/>
                            <w:szCs w:val="14"/>
                            <w:lang w:val="en-CA"/>
                          </w:rPr>
                          <w:t xml:space="preserve"> </w:t>
                        </w:r>
                        <w:r>
                          <w:rPr>
                            <w:rFonts w:eastAsia="MS PGothic" w:cs="Arial"/>
                            <w:b/>
                            <w:bCs/>
                            <w:color w:val="E64823" w:themeColor="accent5"/>
                            <w:spacing w:val="-2"/>
                            <w:kern w:val="24"/>
                            <w:sz w:val="14"/>
                            <w:szCs w:val="14"/>
                            <w:lang w:val="en-CA"/>
                          </w:rPr>
                          <w:t>in</w:t>
                        </w:r>
                        <w:r w:rsidRPr="00DD2174">
                          <w:rPr>
                            <w:rFonts w:eastAsia="MS PGothic" w:cs="Arial"/>
                            <w:b/>
                            <w:bCs/>
                            <w:color w:val="E64823" w:themeColor="accent5"/>
                            <w:spacing w:val="-2"/>
                            <w:kern w:val="24"/>
                            <w:sz w:val="14"/>
                            <w:szCs w:val="14"/>
                            <w:lang w:val="en-CA"/>
                          </w:rPr>
                          <w:t xml:space="preserve"> L4</w:t>
                        </w:r>
                      </w:p>
                    </w:txbxContent>
                  </v:textbox>
                </v:shape>
              </w:pict>
            </mc:Fallback>
          </mc:AlternateContent>
        </w:r>
        <w:r w:rsidRPr="00F35C99" w:rsidDel="003C5A5D">
          <w:rPr>
            <w:noProof/>
            <w:sz w:val="28"/>
            <w:szCs w:val="28"/>
            <w:lang w:val="en-US"/>
          </w:rPr>
          <mc:AlternateContent>
            <mc:Choice Requires="wps">
              <w:drawing>
                <wp:anchor distT="0" distB="0" distL="114300" distR="114300" simplePos="0" relativeHeight="251688960" behindDoc="0" locked="0" layoutInCell="1" allowOverlap="1" wp14:anchorId="4591D073" wp14:editId="44D87D2A">
                  <wp:simplePos x="0" y="0"/>
                  <wp:positionH relativeFrom="column">
                    <wp:posOffset>4691063</wp:posOffset>
                  </wp:positionH>
                  <wp:positionV relativeFrom="paragraph">
                    <wp:posOffset>3071495</wp:posOffset>
                  </wp:positionV>
                  <wp:extent cx="741045" cy="313862"/>
                  <wp:effectExtent l="0" t="0" r="0" b="0"/>
                  <wp:wrapNone/>
                  <wp:docPr id="18" name="object 26"/>
                  <wp:cNvGraphicFramePr/>
                  <a:graphic xmlns:a="http://schemas.openxmlformats.org/drawingml/2006/main">
                    <a:graphicData uri="http://schemas.microsoft.com/office/word/2010/wordprocessingShape">
                      <wps:wsp>
                        <wps:cNvSpPr txBox="1"/>
                        <wps:spPr>
                          <a:xfrm>
                            <a:off x="0" y="0"/>
                            <a:ext cx="741045" cy="313862"/>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0E6805" w:rsidRDefault="00DD2174" w:rsidP="00F35C99">
                              <w:pPr>
                                <w:ind w:left="14"/>
                                <w:rPr>
                                  <w:color w:val="E64823" w:themeColor="accent5"/>
                                  <w:sz w:val="14"/>
                                  <w:szCs w:val="14"/>
                                </w:rPr>
                              </w:pPr>
                              <w:proofErr w:type="spellStart"/>
                              <w:r w:rsidRPr="00DD2174">
                                <w:rPr>
                                  <w:rFonts w:eastAsia="MS PGothic" w:cs="Arial"/>
                                  <w:b/>
                                  <w:bCs/>
                                  <w:color w:val="E64823" w:themeColor="accent5"/>
                                  <w:spacing w:val="-2"/>
                                  <w:kern w:val="24"/>
                                  <w:sz w:val="14"/>
                                  <w:szCs w:val="14"/>
                                  <w:lang w:val="en-CA"/>
                                </w:rPr>
                                <w:t>Noch</w:t>
                              </w:r>
                              <w:proofErr w:type="spellEnd"/>
                              <w:r w:rsidRPr="00DD2174">
                                <w:rPr>
                                  <w:rFonts w:eastAsia="MS PGothic" w:cs="Arial"/>
                                  <w:b/>
                                  <w:bCs/>
                                  <w:color w:val="E64823" w:themeColor="accent5"/>
                                  <w:spacing w:val="-2"/>
                                  <w:kern w:val="24"/>
                                  <w:sz w:val="14"/>
                                  <w:szCs w:val="14"/>
                                  <w:lang w:val="en-CA"/>
                                </w:rPr>
                                <w:t xml:space="preserve"> </w:t>
                              </w:r>
                              <w:proofErr w:type="spellStart"/>
                              <w:r w:rsidRPr="00DD2174">
                                <w:rPr>
                                  <w:rFonts w:eastAsia="MS PGothic" w:cs="Arial"/>
                                  <w:b/>
                                  <w:bCs/>
                                  <w:color w:val="E64823" w:themeColor="accent5"/>
                                  <w:spacing w:val="-2"/>
                                  <w:kern w:val="24"/>
                                  <w:sz w:val="14"/>
                                  <w:szCs w:val="14"/>
                                  <w:lang w:val="en-CA"/>
                                </w:rPr>
                                <w:t>keine</w:t>
                              </w:r>
                              <w:proofErr w:type="spellEnd"/>
                              <w:r w:rsidRPr="00DD2174">
                                <w:rPr>
                                  <w:rFonts w:eastAsia="MS PGothic" w:cs="Arial"/>
                                  <w:b/>
                                  <w:bCs/>
                                  <w:color w:val="E64823" w:themeColor="accent5"/>
                                  <w:spacing w:val="-2"/>
                                  <w:kern w:val="24"/>
                                  <w:sz w:val="14"/>
                                  <w:szCs w:val="14"/>
                                  <w:lang w:val="en-CA"/>
                                </w:rPr>
                                <w:t xml:space="preserve"> </w:t>
                              </w:r>
                              <w:proofErr w:type="spellStart"/>
                              <w:r w:rsidRPr="00DD2174">
                                <w:rPr>
                                  <w:rFonts w:eastAsia="MS PGothic" w:cs="Arial"/>
                                  <w:b/>
                                  <w:bCs/>
                                  <w:color w:val="E64823" w:themeColor="accent5"/>
                                  <w:spacing w:val="-2"/>
                                  <w:kern w:val="24"/>
                                  <w:sz w:val="14"/>
                                  <w:szCs w:val="14"/>
                                  <w:lang w:val="en-CA"/>
                                </w:rPr>
                                <w:t>Projekte</w:t>
                              </w:r>
                              <w:proofErr w:type="spellEnd"/>
                              <w:r w:rsidRPr="00DD2174">
                                <w:rPr>
                                  <w:rFonts w:eastAsia="MS PGothic" w:cs="Arial"/>
                                  <w:b/>
                                  <w:bCs/>
                                  <w:color w:val="E64823" w:themeColor="accent5"/>
                                  <w:spacing w:val="-2"/>
                                  <w:kern w:val="24"/>
                                  <w:sz w:val="14"/>
                                  <w:szCs w:val="14"/>
                                  <w:lang w:val="en-CA"/>
                                </w:rPr>
                                <w:t xml:space="preserve"> </w:t>
                              </w:r>
                              <w:r>
                                <w:rPr>
                                  <w:rFonts w:eastAsia="MS PGothic" w:cs="Arial"/>
                                  <w:b/>
                                  <w:bCs/>
                                  <w:color w:val="E64823" w:themeColor="accent5"/>
                                  <w:spacing w:val="-2"/>
                                  <w:kern w:val="24"/>
                                  <w:sz w:val="14"/>
                                  <w:szCs w:val="14"/>
                                  <w:lang w:val="en-CA"/>
                                </w:rPr>
                                <w:t>in</w:t>
                              </w:r>
                              <w:r w:rsidRPr="00DD2174">
                                <w:rPr>
                                  <w:rFonts w:eastAsia="MS PGothic" w:cs="Arial"/>
                                  <w:b/>
                                  <w:bCs/>
                                  <w:color w:val="E64823" w:themeColor="accent5"/>
                                  <w:spacing w:val="-2"/>
                                  <w:kern w:val="24"/>
                                  <w:sz w:val="14"/>
                                  <w:szCs w:val="14"/>
                                  <w:lang w:val="en-CA"/>
                                </w:rPr>
                                <w:t xml:space="preserve"> L</w:t>
                              </w:r>
                              <w:r>
                                <w:rPr>
                                  <w:rFonts w:eastAsia="MS PGothic" w:cs="Arial"/>
                                  <w:b/>
                                  <w:bCs/>
                                  <w:color w:val="E64823" w:themeColor="accent5"/>
                                  <w:spacing w:val="-2"/>
                                  <w:kern w:val="24"/>
                                  <w:sz w:val="14"/>
                                  <w:szCs w:val="14"/>
                                  <w:lang w:val="en-CA"/>
                                </w:rPr>
                                <w:t>5</w:t>
                              </w:r>
                            </w:p>
                          </w:txbxContent>
                        </wps:txbx>
                        <wps:bodyPr vert="horz"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4591D073" id="_x0000_s1027" type="#_x0000_t202" style="position:absolute;left:0;text-align:left;margin-left:369.4pt;margin-top:241.85pt;width:58.35pt;height:24.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" filled="f" stroked="f" strokecolor="#ffca08 [3204]">
                  <v:textbox inset="0,0,0,0">
                    <w:txbxContent>
                      <w:p w:rsidR="00F35C99" w:rsidRPr="000E6805" w:rsidRDefault="00DD2174" w:rsidP="00F35C99">
                        <w:pPr>
                          <w:ind w:left="14"/>
                          <w:rPr>
                            <w:color w:val="E64823" w:themeColor="accent5"/>
                            <w:sz w:val="14"/>
                            <w:szCs w:val="14"/>
                          </w:rPr>
                        </w:pPr>
                        <w:proofErr w:type="spellStart"/>
                        <w:r w:rsidRPr="00DD2174">
                          <w:rPr>
                            <w:rFonts w:eastAsia="MS PGothic" w:cs="Arial"/>
                            <w:b/>
                            <w:bCs/>
                            <w:color w:val="E64823" w:themeColor="accent5"/>
                            <w:spacing w:val="-2"/>
                            <w:kern w:val="24"/>
                            <w:sz w:val="14"/>
                            <w:szCs w:val="14"/>
                            <w:lang w:val="en-CA"/>
                          </w:rPr>
                          <w:t>Noch</w:t>
                        </w:r>
                        <w:proofErr w:type="spellEnd"/>
                        <w:r w:rsidRPr="00DD2174">
                          <w:rPr>
                            <w:rFonts w:eastAsia="MS PGothic" w:cs="Arial"/>
                            <w:b/>
                            <w:bCs/>
                            <w:color w:val="E64823" w:themeColor="accent5"/>
                            <w:spacing w:val="-2"/>
                            <w:kern w:val="24"/>
                            <w:sz w:val="14"/>
                            <w:szCs w:val="14"/>
                            <w:lang w:val="en-CA"/>
                          </w:rPr>
                          <w:t xml:space="preserve"> </w:t>
                        </w:r>
                        <w:proofErr w:type="spellStart"/>
                        <w:r w:rsidRPr="00DD2174">
                          <w:rPr>
                            <w:rFonts w:eastAsia="MS PGothic" w:cs="Arial"/>
                            <w:b/>
                            <w:bCs/>
                            <w:color w:val="E64823" w:themeColor="accent5"/>
                            <w:spacing w:val="-2"/>
                            <w:kern w:val="24"/>
                            <w:sz w:val="14"/>
                            <w:szCs w:val="14"/>
                            <w:lang w:val="en-CA"/>
                          </w:rPr>
                          <w:t>keine</w:t>
                        </w:r>
                        <w:proofErr w:type="spellEnd"/>
                        <w:r w:rsidRPr="00DD2174">
                          <w:rPr>
                            <w:rFonts w:eastAsia="MS PGothic" w:cs="Arial"/>
                            <w:b/>
                            <w:bCs/>
                            <w:color w:val="E64823" w:themeColor="accent5"/>
                            <w:spacing w:val="-2"/>
                            <w:kern w:val="24"/>
                            <w:sz w:val="14"/>
                            <w:szCs w:val="14"/>
                            <w:lang w:val="en-CA"/>
                          </w:rPr>
                          <w:t xml:space="preserve"> </w:t>
                        </w:r>
                        <w:proofErr w:type="spellStart"/>
                        <w:r w:rsidRPr="00DD2174">
                          <w:rPr>
                            <w:rFonts w:eastAsia="MS PGothic" w:cs="Arial"/>
                            <w:b/>
                            <w:bCs/>
                            <w:color w:val="E64823" w:themeColor="accent5"/>
                            <w:spacing w:val="-2"/>
                            <w:kern w:val="24"/>
                            <w:sz w:val="14"/>
                            <w:szCs w:val="14"/>
                            <w:lang w:val="en-CA"/>
                          </w:rPr>
                          <w:t>Projekte</w:t>
                        </w:r>
                        <w:proofErr w:type="spellEnd"/>
                        <w:r w:rsidRPr="00DD2174">
                          <w:rPr>
                            <w:rFonts w:eastAsia="MS PGothic" w:cs="Arial"/>
                            <w:b/>
                            <w:bCs/>
                            <w:color w:val="E64823" w:themeColor="accent5"/>
                            <w:spacing w:val="-2"/>
                            <w:kern w:val="24"/>
                            <w:sz w:val="14"/>
                            <w:szCs w:val="14"/>
                            <w:lang w:val="en-CA"/>
                          </w:rPr>
                          <w:t xml:space="preserve"> </w:t>
                        </w:r>
                        <w:r>
                          <w:rPr>
                            <w:rFonts w:eastAsia="MS PGothic" w:cs="Arial"/>
                            <w:b/>
                            <w:bCs/>
                            <w:color w:val="E64823" w:themeColor="accent5"/>
                            <w:spacing w:val="-2"/>
                            <w:kern w:val="24"/>
                            <w:sz w:val="14"/>
                            <w:szCs w:val="14"/>
                            <w:lang w:val="en-CA"/>
                          </w:rPr>
                          <w:t>in</w:t>
                        </w:r>
                        <w:r w:rsidRPr="00DD2174">
                          <w:rPr>
                            <w:rFonts w:eastAsia="MS PGothic" w:cs="Arial"/>
                            <w:b/>
                            <w:bCs/>
                            <w:color w:val="E64823" w:themeColor="accent5"/>
                            <w:spacing w:val="-2"/>
                            <w:kern w:val="24"/>
                            <w:sz w:val="14"/>
                            <w:szCs w:val="14"/>
                            <w:lang w:val="en-CA"/>
                          </w:rPr>
                          <w:t xml:space="preserve"> L</w:t>
                        </w:r>
                        <w:r>
                          <w:rPr>
                            <w:rFonts w:eastAsia="MS PGothic" w:cs="Arial"/>
                            <w:b/>
                            <w:bCs/>
                            <w:color w:val="E64823" w:themeColor="accent5"/>
                            <w:spacing w:val="-2"/>
                            <w:kern w:val="24"/>
                            <w:sz w:val="14"/>
                            <w:szCs w:val="14"/>
                            <w:lang w:val="en-CA"/>
                          </w:rPr>
                          <w:t>5</w:t>
                        </w:r>
                      </w:p>
                    </w:txbxContent>
                  </v:textbox>
                </v:shape>
              </w:pict>
            </mc:Fallback>
          </mc:AlternateContent>
        </w:r>
      </w:del>
      <w:r>
        <w:rPr>
          <w:noProof/>
          <w:lang w:val="en-US"/>
        </w:rPr>
        <mc:AlternateContent>
          <mc:Choice Requires="wps">
            <w:drawing>
              <wp:anchor distT="0" distB="0" distL="114300" distR="114300" simplePos="0" relativeHeight="251680768" behindDoc="0" locked="0" layoutInCell="1" allowOverlap="1" wp14:anchorId="0B1147A2" wp14:editId="7E0A7A5F">
                <wp:simplePos x="0" y="0"/>
                <wp:positionH relativeFrom="column">
                  <wp:posOffset>1762125</wp:posOffset>
                </wp:positionH>
                <wp:positionV relativeFrom="paragraph">
                  <wp:posOffset>3080385</wp:posOffset>
                </wp:positionV>
                <wp:extent cx="611505" cy="418465"/>
                <wp:effectExtent l="0" t="0" r="0" b="0"/>
                <wp:wrapNone/>
                <wp:docPr id="14" name="object 26"/>
                <wp:cNvGraphicFramePr/>
                <a:graphic xmlns:a="http://schemas.openxmlformats.org/drawingml/2006/main">
                  <a:graphicData uri="http://schemas.microsoft.com/office/word/2010/wordprocessingShape">
                    <wps:wsp>
                      <wps:cNvSpPr txBox="1"/>
                      <wps:spPr>
                        <a:xfrm>
                          <a:off x="0" y="0"/>
                          <a:ext cx="611505" cy="418465"/>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0E6805" w:rsidRDefault="00F35C99" w:rsidP="00F35C99">
                            <w:pPr>
                              <w:rPr>
                                <w:color w:val="E64823" w:themeColor="accent5"/>
                                <w:sz w:val="14"/>
                                <w:szCs w:val="14"/>
                              </w:rPr>
                            </w:pPr>
                            <w:r>
                              <w:rPr>
                                <w:rFonts w:eastAsia="MS PGothic" w:cs="Arial"/>
                                <w:b/>
                                <w:bCs/>
                                <w:color w:val="E64823" w:themeColor="accent5"/>
                                <w:spacing w:val="-2"/>
                                <w:kern w:val="24"/>
                                <w:sz w:val="14"/>
                                <w:szCs w:val="14"/>
                                <w:lang w:val="en-CA"/>
                              </w:rPr>
                              <w:t xml:space="preserve">182 </w:t>
                            </w:r>
                            <w:proofErr w:type="spellStart"/>
                            <w:r w:rsidR="00DD2174">
                              <w:rPr>
                                <w:rFonts w:eastAsia="MS PGothic" w:cs="Arial"/>
                                <w:b/>
                                <w:bCs/>
                                <w:color w:val="E64823" w:themeColor="accent5"/>
                                <w:spacing w:val="-2"/>
                                <w:kern w:val="24"/>
                                <w:sz w:val="14"/>
                                <w:szCs w:val="14"/>
                                <w:lang w:val="en-CA"/>
                              </w:rPr>
                              <w:t>Projekte</w:t>
                            </w:r>
                            <w:proofErr w:type="spellEnd"/>
                            <w:r>
                              <w:rPr>
                                <w:rFonts w:eastAsia="MS PGothic" w:cs="Arial"/>
                                <w:b/>
                                <w:bCs/>
                                <w:color w:val="E64823" w:themeColor="accent5"/>
                                <w:spacing w:val="-2"/>
                                <w:kern w:val="24"/>
                                <w:sz w:val="14"/>
                                <w:szCs w:val="14"/>
                                <w:lang w:val="en-CA"/>
                              </w:rPr>
                              <w:t xml:space="preserve"> </w:t>
                            </w:r>
                            <w:proofErr w:type="spellStart"/>
                            <w:r w:rsidR="00DD2174">
                              <w:rPr>
                                <w:rFonts w:eastAsia="MS PGothic" w:cs="Arial"/>
                                <w:b/>
                                <w:bCs/>
                                <w:color w:val="E64823" w:themeColor="accent5"/>
                                <w:spacing w:val="-2"/>
                                <w:kern w:val="24"/>
                                <w:sz w:val="14"/>
                                <w:szCs w:val="14"/>
                                <w:lang w:val="en-CA"/>
                              </w:rPr>
                              <w:t>weitergeleitet</w:t>
                            </w:r>
                            <w:proofErr w:type="spellEnd"/>
                            <w:r w:rsidR="00DD2174">
                              <w:rPr>
                                <w:rFonts w:eastAsia="MS PGothic" w:cs="Arial"/>
                                <w:b/>
                                <w:bCs/>
                                <w:color w:val="E64823" w:themeColor="accent5"/>
                                <w:spacing w:val="-2"/>
                                <w:kern w:val="24"/>
                                <w:sz w:val="14"/>
                                <w:szCs w:val="14"/>
                                <w:lang w:val="en-CA"/>
                              </w:rPr>
                              <w:t xml:space="preserve"> </w:t>
                            </w:r>
                            <w:proofErr w:type="spellStart"/>
                            <w:r w:rsidR="00DD2174">
                              <w:rPr>
                                <w:rFonts w:eastAsia="MS PGothic" w:cs="Arial"/>
                                <w:b/>
                                <w:bCs/>
                                <w:color w:val="E64823" w:themeColor="accent5"/>
                                <w:spacing w:val="-2"/>
                                <w:kern w:val="24"/>
                                <w:sz w:val="14"/>
                                <w:szCs w:val="14"/>
                                <w:lang w:val="en-CA"/>
                              </w:rPr>
                              <w:t>zu</w:t>
                            </w:r>
                            <w:proofErr w:type="spellEnd"/>
                            <w:r w:rsidR="00DD2174">
                              <w:rPr>
                                <w:rFonts w:eastAsia="MS PGothic" w:cs="Arial"/>
                                <w:b/>
                                <w:bCs/>
                                <w:color w:val="E64823" w:themeColor="accent5"/>
                                <w:spacing w:val="-2"/>
                                <w:kern w:val="24"/>
                                <w:sz w:val="14"/>
                                <w:szCs w:val="14"/>
                                <w:lang w:val="en-CA"/>
                              </w:rPr>
                              <w:t xml:space="preserve"> </w:t>
                            </w:r>
                            <w:r w:rsidRPr="000E6805">
                              <w:rPr>
                                <w:rFonts w:eastAsia="MS PGothic" w:cs="Arial"/>
                                <w:b/>
                                <w:bCs/>
                                <w:color w:val="E64823" w:themeColor="accent5"/>
                                <w:spacing w:val="-2"/>
                                <w:kern w:val="24"/>
                                <w:sz w:val="14"/>
                                <w:szCs w:val="14"/>
                                <w:lang w:val="en-CA"/>
                              </w:rPr>
                              <w:t xml:space="preserve">L2 </w:t>
                            </w:r>
                          </w:p>
                        </w:txbxContent>
                      </wps:txbx>
                      <wps:bodyPr vert="horz"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0B1147A2" id="_x0000_s1028" type="#_x0000_t202" style="position:absolute;left:0;text-align:left;margin-left:138.75pt;margin-top:242.55pt;width:48.15pt;height:32.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" filled="f" stroked="f" strokecolor="#ffca08 [3204]">
                <v:textbox inset="0,0,0,0">
                  <w:txbxContent>
                    <w:p w:rsidR="00F35C99" w:rsidRPr="000E6805" w:rsidRDefault="00F35C99" w:rsidP="00F35C99">
                      <w:pPr>
                        <w:rPr>
                          <w:color w:val="E64823" w:themeColor="accent5"/>
                          <w:sz w:val="14"/>
                          <w:szCs w:val="14"/>
                        </w:rPr>
                      </w:pPr>
                      <w:r>
                        <w:rPr>
                          <w:rFonts w:eastAsia="MS PGothic" w:cs="Arial"/>
                          <w:b/>
                          <w:bCs/>
                          <w:color w:val="E64823" w:themeColor="accent5"/>
                          <w:spacing w:val="-2"/>
                          <w:kern w:val="24"/>
                          <w:sz w:val="14"/>
                          <w:szCs w:val="14"/>
                          <w:lang w:val="en-CA"/>
                        </w:rPr>
                        <w:t xml:space="preserve">182 </w:t>
                      </w:r>
                      <w:proofErr w:type="spellStart"/>
                      <w:r w:rsidR="00DD2174">
                        <w:rPr>
                          <w:rFonts w:eastAsia="MS PGothic" w:cs="Arial"/>
                          <w:b/>
                          <w:bCs/>
                          <w:color w:val="E64823" w:themeColor="accent5"/>
                          <w:spacing w:val="-2"/>
                          <w:kern w:val="24"/>
                          <w:sz w:val="14"/>
                          <w:szCs w:val="14"/>
                          <w:lang w:val="en-CA"/>
                        </w:rPr>
                        <w:t>Projekte</w:t>
                      </w:r>
                      <w:proofErr w:type="spellEnd"/>
                      <w:r>
                        <w:rPr>
                          <w:rFonts w:eastAsia="MS PGothic" w:cs="Arial"/>
                          <w:b/>
                          <w:bCs/>
                          <w:color w:val="E64823" w:themeColor="accent5"/>
                          <w:spacing w:val="-2"/>
                          <w:kern w:val="24"/>
                          <w:sz w:val="14"/>
                          <w:szCs w:val="14"/>
                          <w:lang w:val="en-CA"/>
                        </w:rPr>
                        <w:t xml:space="preserve"> </w:t>
                      </w:r>
                      <w:proofErr w:type="spellStart"/>
                      <w:r w:rsidR="00DD2174">
                        <w:rPr>
                          <w:rFonts w:eastAsia="MS PGothic" w:cs="Arial"/>
                          <w:b/>
                          <w:bCs/>
                          <w:color w:val="E64823" w:themeColor="accent5"/>
                          <w:spacing w:val="-2"/>
                          <w:kern w:val="24"/>
                          <w:sz w:val="14"/>
                          <w:szCs w:val="14"/>
                          <w:lang w:val="en-CA"/>
                        </w:rPr>
                        <w:t>weitergeleitet</w:t>
                      </w:r>
                      <w:proofErr w:type="spellEnd"/>
                      <w:r w:rsidR="00DD2174">
                        <w:rPr>
                          <w:rFonts w:eastAsia="MS PGothic" w:cs="Arial"/>
                          <w:b/>
                          <w:bCs/>
                          <w:color w:val="E64823" w:themeColor="accent5"/>
                          <w:spacing w:val="-2"/>
                          <w:kern w:val="24"/>
                          <w:sz w:val="14"/>
                          <w:szCs w:val="14"/>
                          <w:lang w:val="en-CA"/>
                        </w:rPr>
                        <w:t xml:space="preserve"> </w:t>
                      </w:r>
                      <w:proofErr w:type="spellStart"/>
                      <w:r w:rsidR="00DD2174">
                        <w:rPr>
                          <w:rFonts w:eastAsia="MS PGothic" w:cs="Arial"/>
                          <w:b/>
                          <w:bCs/>
                          <w:color w:val="E64823" w:themeColor="accent5"/>
                          <w:spacing w:val="-2"/>
                          <w:kern w:val="24"/>
                          <w:sz w:val="14"/>
                          <w:szCs w:val="14"/>
                          <w:lang w:val="en-CA"/>
                        </w:rPr>
                        <w:t>zu</w:t>
                      </w:r>
                      <w:proofErr w:type="spellEnd"/>
                      <w:r w:rsidR="00DD2174">
                        <w:rPr>
                          <w:rFonts w:eastAsia="MS PGothic" w:cs="Arial"/>
                          <w:b/>
                          <w:bCs/>
                          <w:color w:val="E64823" w:themeColor="accent5"/>
                          <w:spacing w:val="-2"/>
                          <w:kern w:val="24"/>
                          <w:sz w:val="14"/>
                          <w:szCs w:val="14"/>
                          <w:lang w:val="en-CA"/>
                        </w:rPr>
                        <w:t xml:space="preserve"> </w:t>
                      </w:r>
                      <w:r w:rsidRPr="000E6805">
                        <w:rPr>
                          <w:rFonts w:eastAsia="MS PGothic" w:cs="Arial"/>
                          <w:b/>
                          <w:bCs/>
                          <w:color w:val="E64823" w:themeColor="accent5"/>
                          <w:spacing w:val="-2"/>
                          <w:kern w:val="24"/>
                          <w:sz w:val="14"/>
                          <w:szCs w:val="14"/>
                          <w:lang w:val="en-CA"/>
                        </w:rPr>
                        <w:t xml:space="preserve">L2 </w:t>
                      </w:r>
                    </w:p>
                  </w:txbxContent>
                </v:textbox>
              </v:shape>
            </w:pict>
          </mc:Fallback>
        </mc:AlternateContent>
      </w:r>
      <w:r>
        <w:rPr>
          <w:noProof/>
          <w:lang w:val="en-US"/>
        </w:rPr>
        <mc:AlternateContent>
          <mc:Choice Requires="wps">
            <w:drawing>
              <wp:anchor distT="0" distB="0" distL="114300" distR="114300" simplePos="0" relativeHeight="251679744" behindDoc="0" locked="0" layoutInCell="1" allowOverlap="1" wp14:anchorId="6169049F" wp14:editId="6A77B47F">
                <wp:simplePos x="0" y="0"/>
                <wp:positionH relativeFrom="column">
                  <wp:posOffset>699770</wp:posOffset>
                </wp:positionH>
                <wp:positionV relativeFrom="paragraph">
                  <wp:posOffset>3085465</wp:posOffset>
                </wp:positionV>
                <wp:extent cx="555625" cy="414020"/>
                <wp:effectExtent l="0" t="0" r="0" b="0"/>
                <wp:wrapNone/>
                <wp:docPr id="13" name="object 26"/>
                <wp:cNvGraphicFramePr/>
                <a:graphic xmlns:a="http://schemas.openxmlformats.org/drawingml/2006/main">
                  <a:graphicData uri="http://schemas.microsoft.com/office/word/2010/wordprocessingShape">
                    <wps:wsp>
                      <wps:cNvSpPr txBox="1"/>
                      <wps:spPr>
                        <a:xfrm>
                          <a:off x="0" y="0"/>
                          <a:ext cx="555625" cy="414020"/>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8F609C" w:rsidRDefault="00F35C99" w:rsidP="00F35C99">
                            <w:pPr>
                              <w:ind w:left="14"/>
                              <w:rPr>
                                <w:color w:val="E64823" w:themeColor="accent5"/>
                                <w:sz w:val="14"/>
                                <w:szCs w:val="14"/>
                                <w:lang w:val="en-US"/>
                              </w:rPr>
                            </w:pPr>
                            <w:r>
                              <w:rPr>
                                <w:rFonts w:eastAsia="MS PGothic" w:cs="Arial"/>
                                <w:b/>
                                <w:bCs/>
                                <w:color w:val="E64823" w:themeColor="accent5"/>
                                <w:spacing w:val="-2"/>
                                <w:kern w:val="24"/>
                                <w:sz w:val="14"/>
                                <w:szCs w:val="14"/>
                                <w:lang w:val="en-CA"/>
                              </w:rPr>
                              <w:t>231</w:t>
                            </w:r>
                            <w:r w:rsidR="00DD2174">
                              <w:rPr>
                                <w:rFonts w:eastAsia="MS PGothic" w:cs="Arial"/>
                                <w:b/>
                                <w:bCs/>
                                <w:color w:val="E64823" w:themeColor="accent5"/>
                                <w:spacing w:val="-2"/>
                                <w:kern w:val="24"/>
                                <w:sz w:val="14"/>
                                <w:szCs w:val="14"/>
                                <w:lang w:val="en-CA"/>
                              </w:rPr>
                              <w:t xml:space="preserve"> </w:t>
                            </w:r>
                            <w:proofErr w:type="spellStart"/>
                            <w:r w:rsidR="00DD2174">
                              <w:rPr>
                                <w:rFonts w:eastAsia="MS PGothic" w:cs="Arial"/>
                                <w:b/>
                                <w:bCs/>
                                <w:color w:val="E64823" w:themeColor="accent5"/>
                                <w:spacing w:val="-2"/>
                                <w:kern w:val="24"/>
                                <w:sz w:val="14"/>
                                <w:szCs w:val="14"/>
                                <w:lang w:val="en-CA"/>
                              </w:rPr>
                              <w:t>Idee</w:t>
                            </w:r>
                            <w:r w:rsidRPr="000E6805">
                              <w:rPr>
                                <w:rFonts w:eastAsia="MS PGothic" w:cs="Arial"/>
                                <w:b/>
                                <w:bCs/>
                                <w:color w:val="E64823" w:themeColor="accent5"/>
                                <w:spacing w:val="-2"/>
                                <w:kern w:val="24"/>
                                <w:sz w:val="14"/>
                                <w:szCs w:val="14"/>
                                <w:lang w:val="en-CA"/>
                              </w:rPr>
                              <w:t>s</w:t>
                            </w:r>
                            <w:proofErr w:type="spellEnd"/>
                            <w:r w:rsidRPr="000E6805">
                              <w:rPr>
                                <w:rFonts w:eastAsia="MS PGothic" w:cs="Arial"/>
                                <w:b/>
                                <w:bCs/>
                                <w:color w:val="E64823" w:themeColor="accent5"/>
                                <w:spacing w:val="-2"/>
                                <w:kern w:val="24"/>
                                <w:sz w:val="14"/>
                                <w:szCs w:val="14"/>
                                <w:lang w:val="en-CA"/>
                              </w:rPr>
                              <w:t xml:space="preserve"> </w:t>
                            </w:r>
                            <w:proofErr w:type="spellStart"/>
                            <w:r w:rsidR="00DD2174">
                              <w:rPr>
                                <w:rFonts w:eastAsia="MS PGothic" w:cs="Arial"/>
                                <w:b/>
                                <w:bCs/>
                                <w:color w:val="E64823" w:themeColor="accent5"/>
                                <w:spacing w:val="-2"/>
                                <w:kern w:val="24"/>
                                <w:sz w:val="14"/>
                                <w:szCs w:val="14"/>
                                <w:lang w:val="en-CA"/>
                              </w:rPr>
                              <w:t>weiterverfolgt</w:t>
                            </w:r>
                            <w:proofErr w:type="spellEnd"/>
                            <w:r w:rsidR="00DD2174">
                              <w:rPr>
                                <w:rFonts w:eastAsia="MS PGothic" w:cs="Arial"/>
                                <w:b/>
                                <w:bCs/>
                                <w:color w:val="E64823" w:themeColor="accent5"/>
                                <w:spacing w:val="-2"/>
                                <w:kern w:val="24"/>
                                <w:sz w:val="14"/>
                                <w:szCs w:val="14"/>
                                <w:lang w:val="en-CA"/>
                              </w:rPr>
                              <w:t xml:space="preserve"> in </w:t>
                            </w:r>
                            <w:r w:rsidRPr="000E6805">
                              <w:rPr>
                                <w:rFonts w:eastAsia="MS PGothic" w:cs="Arial"/>
                                <w:b/>
                                <w:bCs/>
                                <w:color w:val="E64823" w:themeColor="accent5"/>
                                <w:spacing w:val="-2"/>
                                <w:kern w:val="24"/>
                                <w:sz w:val="14"/>
                                <w:szCs w:val="14"/>
                                <w:lang w:val="en-CA"/>
                              </w:rPr>
                              <w:t xml:space="preserve">L1 </w:t>
                            </w:r>
                          </w:p>
                        </w:txbxContent>
                      </wps:txbx>
                      <wps:bodyPr vert="horz"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6169049F" id="_x0000_s1029" type="#_x0000_t202" style="position:absolute;left:0;text-align:left;margin-left:55.1pt;margin-top:242.95pt;width:43.75pt;height:32.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" filled="f" stroked="f" strokecolor="#ffca08 [3204]">
                <v:textbox inset="0,0,0,0">
                  <w:txbxContent>
                    <w:p w:rsidR="00F35C99" w:rsidRPr="008F609C" w:rsidRDefault="00F35C99" w:rsidP="00F35C99">
                      <w:pPr>
                        <w:ind w:left="14"/>
                        <w:rPr>
                          <w:color w:val="E64823" w:themeColor="accent5"/>
                          <w:sz w:val="14"/>
                          <w:szCs w:val="14"/>
                          <w:lang w:val="en-US"/>
                        </w:rPr>
                      </w:pPr>
                      <w:r>
                        <w:rPr>
                          <w:rFonts w:eastAsia="MS PGothic" w:cs="Arial"/>
                          <w:b/>
                          <w:bCs/>
                          <w:color w:val="E64823" w:themeColor="accent5"/>
                          <w:spacing w:val="-2"/>
                          <w:kern w:val="24"/>
                          <w:sz w:val="14"/>
                          <w:szCs w:val="14"/>
                          <w:lang w:val="en-CA"/>
                        </w:rPr>
                        <w:t>231</w:t>
                      </w:r>
                      <w:r w:rsidR="00DD2174">
                        <w:rPr>
                          <w:rFonts w:eastAsia="MS PGothic" w:cs="Arial"/>
                          <w:b/>
                          <w:bCs/>
                          <w:color w:val="E64823" w:themeColor="accent5"/>
                          <w:spacing w:val="-2"/>
                          <w:kern w:val="24"/>
                          <w:sz w:val="14"/>
                          <w:szCs w:val="14"/>
                          <w:lang w:val="en-CA"/>
                        </w:rPr>
                        <w:t xml:space="preserve"> </w:t>
                      </w:r>
                      <w:proofErr w:type="spellStart"/>
                      <w:r w:rsidR="00DD2174">
                        <w:rPr>
                          <w:rFonts w:eastAsia="MS PGothic" w:cs="Arial"/>
                          <w:b/>
                          <w:bCs/>
                          <w:color w:val="E64823" w:themeColor="accent5"/>
                          <w:spacing w:val="-2"/>
                          <w:kern w:val="24"/>
                          <w:sz w:val="14"/>
                          <w:szCs w:val="14"/>
                          <w:lang w:val="en-CA"/>
                        </w:rPr>
                        <w:t>Idee</w:t>
                      </w:r>
                      <w:r w:rsidRPr="000E6805">
                        <w:rPr>
                          <w:rFonts w:eastAsia="MS PGothic" w:cs="Arial"/>
                          <w:b/>
                          <w:bCs/>
                          <w:color w:val="E64823" w:themeColor="accent5"/>
                          <w:spacing w:val="-2"/>
                          <w:kern w:val="24"/>
                          <w:sz w:val="14"/>
                          <w:szCs w:val="14"/>
                          <w:lang w:val="en-CA"/>
                        </w:rPr>
                        <w:t>s</w:t>
                      </w:r>
                      <w:proofErr w:type="spellEnd"/>
                      <w:r w:rsidRPr="000E6805">
                        <w:rPr>
                          <w:rFonts w:eastAsia="MS PGothic" w:cs="Arial"/>
                          <w:b/>
                          <w:bCs/>
                          <w:color w:val="E64823" w:themeColor="accent5"/>
                          <w:spacing w:val="-2"/>
                          <w:kern w:val="24"/>
                          <w:sz w:val="14"/>
                          <w:szCs w:val="14"/>
                          <w:lang w:val="en-CA"/>
                        </w:rPr>
                        <w:t xml:space="preserve"> </w:t>
                      </w:r>
                      <w:proofErr w:type="spellStart"/>
                      <w:r w:rsidR="00DD2174">
                        <w:rPr>
                          <w:rFonts w:eastAsia="MS PGothic" w:cs="Arial"/>
                          <w:b/>
                          <w:bCs/>
                          <w:color w:val="E64823" w:themeColor="accent5"/>
                          <w:spacing w:val="-2"/>
                          <w:kern w:val="24"/>
                          <w:sz w:val="14"/>
                          <w:szCs w:val="14"/>
                          <w:lang w:val="en-CA"/>
                        </w:rPr>
                        <w:t>weiterverfolgt</w:t>
                      </w:r>
                      <w:proofErr w:type="spellEnd"/>
                      <w:r w:rsidR="00DD2174">
                        <w:rPr>
                          <w:rFonts w:eastAsia="MS PGothic" w:cs="Arial"/>
                          <w:b/>
                          <w:bCs/>
                          <w:color w:val="E64823" w:themeColor="accent5"/>
                          <w:spacing w:val="-2"/>
                          <w:kern w:val="24"/>
                          <w:sz w:val="14"/>
                          <w:szCs w:val="14"/>
                          <w:lang w:val="en-CA"/>
                        </w:rPr>
                        <w:t xml:space="preserve"> in </w:t>
                      </w:r>
                      <w:r w:rsidRPr="000E6805">
                        <w:rPr>
                          <w:rFonts w:eastAsia="MS PGothic" w:cs="Arial"/>
                          <w:b/>
                          <w:bCs/>
                          <w:color w:val="E64823" w:themeColor="accent5"/>
                          <w:spacing w:val="-2"/>
                          <w:kern w:val="24"/>
                          <w:sz w:val="14"/>
                          <w:szCs w:val="14"/>
                          <w:lang w:val="en-CA"/>
                        </w:rPr>
                        <w:t xml:space="preserve">L1 </w:t>
                      </w:r>
                    </w:p>
                  </w:txbxContent>
                </v:textbox>
              </v:shape>
            </w:pict>
          </mc:Fallback>
        </mc:AlternateContent>
      </w:r>
      <w:r w:rsidR="0005084C">
        <w:rPr>
          <w:noProof/>
          <w:sz w:val="28"/>
          <w:szCs w:val="28"/>
          <w:lang w:val="en-US"/>
        </w:rPr>
        <mc:AlternateContent>
          <mc:Choice Requires="wpg">
            <w:drawing>
              <wp:anchor distT="0" distB="0" distL="114300" distR="114300" simplePos="0" relativeHeight="251677696" behindDoc="0" locked="0" layoutInCell="1" allowOverlap="1" wp14:anchorId="03AB3D06" wp14:editId="79E72E85">
                <wp:simplePos x="0" y="0"/>
                <wp:positionH relativeFrom="margin">
                  <wp:align>left</wp:align>
                </wp:positionH>
                <wp:positionV relativeFrom="paragraph">
                  <wp:posOffset>426085</wp:posOffset>
                </wp:positionV>
                <wp:extent cx="5793105" cy="3341370"/>
                <wp:effectExtent l="0" t="0" r="0" b="0"/>
                <wp:wrapTopAndBottom/>
                <wp:docPr id="6" name="Group 6"/>
                <wp:cNvGraphicFramePr/>
                <a:graphic xmlns:a="http://schemas.openxmlformats.org/drawingml/2006/main">
                  <a:graphicData uri="http://schemas.microsoft.com/office/word/2010/wordprocessingGroup">
                    <wpg:wgp>
                      <wpg:cNvGrpSpPr/>
                      <wpg:grpSpPr>
                        <a:xfrm>
                          <a:off x="0" y="0"/>
                          <a:ext cx="5793105" cy="3341370"/>
                          <a:chOff x="0" y="0"/>
                          <a:chExt cx="11577527" cy="4516038"/>
                        </a:xfrm>
                      </wpg:grpSpPr>
                      <wps:wsp>
                        <wps:cNvPr id="76" name="Legend1"/>
                        <wps:cNvSpPr>
                          <a:spLocks noChangeArrowheads="1"/>
                        </wps:cNvSpPr>
                        <wps:spPr bwMode="auto">
                          <a:xfrm>
                            <a:off x="8270333" y="27839"/>
                            <a:ext cx="1059813" cy="314959"/>
                          </a:xfrm>
                          <a:prstGeom prst="rect">
                            <a:avLst/>
                          </a:prstGeom>
                          <a:noFill/>
                          <a:ln w="9525">
                            <a:noFill/>
                            <a:miter lim="800000"/>
                            <a:headEnd/>
                            <a:tailEn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F35C99" w:rsidRPr="00576534" w:rsidRDefault="0005084C" w:rsidP="00F35C99">
                              <w:pPr>
                                <w:rPr>
                                  <w:sz w:val="14"/>
                                  <w:szCs w:val="14"/>
                                </w:rPr>
                              </w:pPr>
                              <w:r>
                                <w:rPr>
                                  <w:rFonts w:eastAsia="MS PGothic" w:cs="+mn-cs"/>
                                  <w:color w:val="000000"/>
                                  <w:kern w:val="24"/>
                                  <w:sz w:val="14"/>
                                  <w:szCs w:val="14"/>
                                  <w:lang w:val="en-CA"/>
                                </w:rPr>
                                <w:t xml:space="preserve">Bottom-Up </w:t>
                              </w:r>
                              <w:proofErr w:type="spellStart"/>
                              <w:r>
                                <w:rPr>
                                  <w:rFonts w:eastAsia="MS PGothic" w:cs="+mn-cs"/>
                                  <w:color w:val="000000"/>
                                  <w:kern w:val="24"/>
                                  <w:sz w:val="14"/>
                                  <w:szCs w:val="14"/>
                                  <w:lang w:val="en-CA"/>
                                </w:rPr>
                                <w:t>Planung</w:t>
                              </w:r>
                              <w:proofErr w:type="spellEnd"/>
                            </w:p>
                          </w:txbxContent>
                        </wps:txbx>
                        <wps:bodyPr wrap="square" lIns="0" tIns="0" rIns="0" bIns="0">
                          <a:noAutofit/>
                        </wps:bodyPr>
                      </wps:wsp>
                      <wps:wsp>
                        <wps:cNvPr id="83" name="Legend1"/>
                        <wps:cNvSpPr>
                          <a:spLocks noChangeArrowheads="1"/>
                        </wps:cNvSpPr>
                        <wps:spPr bwMode="auto">
                          <a:xfrm>
                            <a:off x="9574657" y="14994"/>
                            <a:ext cx="1281739" cy="314959"/>
                          </a:xfrm>
                          <a:prstGeom prst="rect">
                            <a:avLst/>
                          </a:prstGeom>
                          <a:noFill/>
                          <a:ln w="9525">
                            <a:noFill/>
                            <a:miter lim="800000"/>
                            <a:headEnd/>
                            <a:tailEn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F35C99" w:rsidRPr="00576534" w:rsidRDefault="0005084C" w:rsidP="00F35C99">
                              <w:pPr>
                                <w:rPr>
                                  <w:sz w:val="14"/>
                                  <w:szCs w:val="14"/>
                                </w:rPr>
                              </w:pPr>
                              <w:proofErr w:type="spellStart"/>
                              <w:r>
                                <w:rPr>
                                  <w:rFonts w:eastAsia="MS PGothic" w:cs="+mn-cs"/>
                                  <w:color w:val="000000"/>
                                  <w:kern w:val="24"/>
                                  <w:sz w:val="14"/>
                                  <w:szCs w:val="14"/>
                                  <w:lang w:val="en-CA"/>
                                </w:rPr>
                                <w:t>Durchführung</w:t>
                              </w:r>
                              <w:proofErr w:type="spellEnd"/>
                            </w:p>
                          </w:txbxContent>
                        </wps:txbx>
                        <wps:bodyPr wrap="square" lIns="0" tIns="0" rIns="0" bIns="0">
                          <a:noAutofit/>
                        </wps:bodyPr>
                      </wps:wsp>
                      <wps:wsp>
                        <wps:cNvPr id="69" name="RectangleLegend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99F4D401-59A8-423F-85EB-A1E429306102}"/>
                            </a:ext>
                          </a:extLst>
                        </wps:cNvPr>
                        <wps:cNvSpPr>
                          <a:spLocks noChangeArrowheads="1"/>
                        </wps:cNvSpPr>
                        <wps:spPr bwMode="auto">
                          <a:xfrm>
                            <a:off x="9277370" y="14994"/>
                            <a:ext cx="132623" cy="191816"/>
                          </a:xfrm>
                          <a:prstGeom prst="ellipse">
                            <a:avLst/>
                          </a:prstGeom>
                          <a:solidFill>
                            <a:srgbClr val="FAA150">
                              <a:lumMod val="20000"/>
                              <a:lumOff val="80000"/>
                            </a:srgbClr>
                          </a:solidFill>
                          <a:ln>
                            <a:solidFill>
                              <a:srgbClr val="FF5000"/>
                            </a:solidFill>
                          </a:ln>
                        </wps:spPr>
                        <wps:bodyPr wrap="none" lIns="0" tIns="0" rIns="0" bIns="0" rtlCol="0" anchor="ctr">
                          <a:noAutofit/>
                        </wps:bodyPr>
                      </wps:wsp>
                      <wps:wsp>
                        <wps:cNvPr id="74" name="RectangleLegend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E8EF8160-9726-4B07-BEA7-5EB609D08E3D}"/>
                            </a:ext>
                          </a:extLst>
                        </wps:cNvPr>
                        <wps:cNvSpPr>
                          <a:spLocks noChangeArrowheads="1"/>
                        </wps:cNvSpPr>
                        <wps:spPr bwMode="auto">
                          <a:xfrm>
                            <a:off x="8036373" y="25399"/>
                            <a:ext cx="132623" cy="191816"/>
                          </a:xfrm>
                          <a:prstGeom prst="ellipse">
                            <a:avLst/>
                          </a:prstGeom>
                          <a:solidFill>
                            <a:srgbClr val="FF5000"/>
                          </a:solidFill>
                          <a:ln w="9525">
                            <a:solidFill>
                              <a:srgbClr val="FF5000"/>
                            </a:solidFill>
                            <a:round/>
                            <a:headEnd/>
                            <a:tailEnd/>
                          </a:ln>
                          <a:effectLst/>
                        </wps:spPr>
                        <wps:bodyPr wrap="none" anchor="ctr">
                          <a:noAutofit/>
                        </wps:bodyPr>
                      </wps:wsp>
                      <wps:wsp>
                        <wps:cNvPr id="88" name="Line 26"/>
                        <wps:cNvCnPr/>
                        <wps:spPr bwMode="gray">
                          <a:xfrm>
                            <a:off x="1377950" y="2387600"/>
                            <a:ext cx="1635253" cy="0"/>
                          </a:xfrm>
                          <a:prstGeom prst="line">
                            <a:avLst/>
                          </a:prstGeom>
                          <a:noFill/>
                          <a:ln w="6350" cap="sq" cmpd="sng" algn="ctr">
                            <a:solidFill>
                              <a:srgbClr val="7F7F7F"/>
                            </a:solidFill>
                            <a:prstDash val="solid"/>
                            <a:miter lim="800000"/>
                            <a:tailEnd type="none"/>
                          </a:ln>
                          <a:effectLst/>
                        </wps:spPr>
                        <wps:bodyPr/>
                      </wps:wsp>
                      <wps:wsp>
                        <wps:cNvPr id="87" name="Line 26"/>
                        <wps:cNvCnPr/>
                        <wps:spPr bwMode="gray">
                          <a:xfrm>
                            <a:off x="3124200" y="2387600"/>
                            <a:ext cx="1809701" cy="0"/>
                          </a:xfrm>
                          <a:prstGeom prst="line">
                            <a:avLst/>
                          </a:prstGeom>
                          <a:noFill/>
                          <a:ln w="6350" cap="sq" cmpd="sng" algn="ctr">
                            <a:solidFill>
                              <a:srgbClr val="7F7F7F"/>
                            </a:solidFill>
                            <a:prstDash val="solid"/>
                            <a:miter lim="800000"/>
                            <a:tailEnd type="none"/>
                          </a:ln>
                          <a:effectLst/>
                        </wps:spPr>
                        <wps:bodyPr/>
                      </wps:wsp>
                      <wps:wsp>
                        <wps:cNvPr id="89" name="Line 30"/>
                        <wps:cNvCnPr/>
                        <wps:spPr bwMode="gray">
                          <a:xfrm>
                            <a:off x="5041900" y="2387600"/>
                            <a:ext cx="2187012" cy="0"/>
                          </a:xfrm>
                          <a:prstGeom prst="line">
                            <a:avLst/>
                          </a:prstGeom>
                          <a:noFill/>
                          <a:ln w="6350" cap="sq" cmpd="sng" algn="ctr">
                            <a:solidFill>
                              <a:srgbClr val="7F7F7F"/>
                            </a:solidFill>
                            <a:prstDash val="solid"/>
                            <a:miter lim="800000"/>
                            <a:tailEnd type="none"/>
                          </a:ln>
                          <a:effectLst/>
                        </wps:spPr>
                        <wps:bodyPr/>
                      </wps:wsp>
                      <wps:wsp>
                        <wps:cNvPr id="65" name="Line 34"/>
                        <wps:cNvCnPr/>
                        <wps:spPr bwMode="gray">
                          <a:xfrm>
                            <a:off x="9372600" y="2387600"/>
                            <a:ext cx="1710409" cy="0"/>
                          </a:xfrm>
                          <a:prstGeom prst="line">
                            <a:avLst/>
                          </a:prstGeom>
                          <a:noFill/>
                          <a:ln w="6350" cap="sq" cmpd="sng" algn="ctr">
                            <a:solidFill>
                              <a:srgbClr val="7F7F7F"/>
                            </a:solidFill>
                            <a:prstDash val="solid"/>
                            <a:miter lim="800000"/>
                            <a:tailEnd type="none"/>
                          </a:ln>
                          <a:effectLst/>
                        </wps:spPr>
                        <wps:bodyPr/>
                      </wps:wsp>
                      <wps:wsp>
                        <wps:cNvPr id="93" name="Line 3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CDA58AD9-125B-4280-8255-18ABD2181C07}"/>
                            </a:ext>
                          </a:extLst>
                        </wps:cNvPr>
                        <wps:cNvCnPr/>
                        <wps:spPr bwMode="gray">
                          <a:xfrm>
                            <a:off x="7340600" y="2387600"/>
                            <a:ext cx="1921034" cy="0"/>
                          </a:xfrm>
                          <a:prstGeom prst="line">
                            <a:avLst/>
                          </a:prstGeom>
                          <a:noFill/>
                          <a:ln w="6350" cap="sq" cmpd="sng" algn="ctr">
                            <a:solidFill>
                              <a:srgbClr val="7F7F7F"/>
                            </a:solidFill>
                            <a:prstDash val="solid"/>
                            <a:miter lim="800000"/>
                            <a:tailEnd type="none"/>
                          </a:ln>
                          <a:effectLst/>
                        </wps:spPr>
                        <wps:bodyPr/>
                      </wps:wsp>
                      <wps:wsp>
                        <wps:cNvPr id="77" name="Line 27"/>
                        <wps:cNvCnPr/>
                        <wps:spPr bwMode="gray">
                          <a:xfrm flipV="1">
                            <a:off x="3549650" y="1885950"/>
                            <a:ext cx="0" cy="500141"/>
                          </a:xfrm>
                          <a:prstGeom prst="line">
                            <a:avLst/>
                          </a:prstGeom>
                          <a:noFill/>
                          <a:ln w="6350" cap="sq" cmpd="sng" algn="ctr">
                            <a:solidFill>
                              <a:srgbClr val="7F7F7F"/>
                            </a:solidFill>
                            <a:prstDash val="solid"/>
                            <a:miter lim="800000"/>
                            <a:tailEnd type="none"/>
                          </a:ln>
                          <a:effectLst/>
                        </wps:spPr>
                        <wps:bodyPr/>
                      </wps:wsp>
                      <wps:wsp>
                        <wps:cNvPr id="107" name="Line 35"/>
                        <wps:cNvCnPr/>
                        <wps:spPr bwMode="gray">
                          <a:xfrm flipV="1">
                            <a:off x="7550150" y="1746250"/>
                            <a:ext cx="0" cy="640816"/>
                          </a:xfrm>
                          <a:prstGeom prst="line">
                            <a:avLst/>
                          </a:prstGeom>
                          <a:noFill/>
                          <a:ln w="6350" cap="sq" cmpd="sng" algn="ctr">
                            <a:solidFill>
                              <a:srgbClr val="7F7F7F"/>
                            </a:solidFill>
                            <a:prstDash val="solid"/>
                            <a:miter lim="800000"/>
                            <a:tailEnd type="none"/>
                          </a:ln>
                          <a:effectLst/>
                        </wps:spPr>
                        <wps:bodyPr/>
                      </wps:wsp>
                      <wps:wsp>
                        <wps:cNvPr id="108" name="Line 31"/>
                        <wps:cNvCnPr/>
                        <wps:spPr bwMode="gray">
                          <a:xfrm flipV="1">
                            <a:off x="5549900" y="1784350"/>
                            <a:ext cx="0" cy="604623"/>
                          </a:xfrm>
                          <a:prstGeom prst="line">
                            <a:avLst/>
                          </a:prstGeom>
                          <a:noFill/>
                          <a:ln w="38100" cap="sq" cmpd="sng" algn="ctr">
                            <a:solidFill>
                              <a:srgbClr val="7F7F7F"/>
                            </a:solidFill>
                            <a:prstDash val="solid"/>
                            <a:miter lim="800000"/>
                            <a:headEnd type="none" w="med" len="med"/>
                            <a:tailEnd type="triangle" w="med" len="med"/>
                          </a:ln>
                          <a:effectLst/>
                        </wps:spPr>
                        <wps:bodyPr/>
                      </wps:wsp>
                      <wps:wsp>
                        <wps:cNvPr id="109" name="Line 27"/>
                        <wps:cNvCnPr/>
                        <wps:spPr bwMode="gray">
                          <a:xfrm flipV="1">
                            <a:off x="1492250" y="2152650"/>
                            <a:ext cx="0" cy="233603"/>
                          </a:xfrm>
                          <a:prstGeom prst="line">
                            <a:avLst/>
                          </a:prstGeom>
                          <a:noFill/>
                          <a:ln w="6350" cap="sq" cmpd="sng" algn="ctr">
                            <a:solidFill>
                              <a:srgbClr val="7F7F7F"/>
                            </a:solidFill>
                            <a:prstDash val="solid"/>
                            <a:miter lim="800000"/>
                            <a:tailEnd type="none"/>
                          </a:ln>
                          <a:effectLst/>
                        </wps:spPr>
                        <wps:bodyPr/>
                      </wps:wsp>
                      <wps:wsp>
                        <wps:cNvPr id="68" name="Line 35"/>
                        <wps:cNvCnPr/>
                        <wps:spPr bwMode="gray">
                          <a:xfrm flipV="1">
                            <a:off x="9563100" y="1746250"/>
                            <a:ext cx="0" cy="640816"/>
                          </a:xfrm>
                          <a:prstGeom prst="line">
                            <a:avLst/>
                          </a:prstGeom>
                          <a:noFill/>
                          <a:ln w="6350" cap="sq" cmpd="sng" algn="ctr">
                            <a:solidFill>
                              <a:srgbClr val="7F7F7F"/>
                            </a:solidFill>
                            <a:prstDash val="solid"/>
                            <a:miter lim="800000"/>
                            <a:tailEnd type="none"/>
                          </a:ln>
                          <a:effectLst/>
                        </wps:spPr>
                        <wps:bodyPr/>
                      </wps:wsp>
                      <wps:wsp>
                        <wps:cNvPr id="151" name="object 18"/>
                        <wps:cNvSpPr txBox="1"/>
                        <wps:spPr>
                          <a:xfrm>
                            <a:off x="3447213" y="342798"/>
                            <a:ext cx="178936" cy="207668"/>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L2</w:t>
                              </w:r>
                            </w:p>
                          </w:txbxContent>
                        </wps:txbx>
                        <wps:bodyPr vert="horz" wrap="none" lIns="0" tIns="0" rIns="0" bIns="0" rtlCol="0" anchor="ctr">
                          <a:noAutofit/>
                        </wps:bodyPr>
                      </wps:wsp>
                      <wps:wsp>
                        <wps:cNvPr id="153" name="object 20"/>
                        <wps:cNvSpPr txBox="1"/>
                        <wps:spPr>
                          <a:xfrm>
                            <a:off x="5434284" y="476053"/>
                            <a:ext cx="178936" cy="208526"/>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L3</w:t>
                              </w:r>
                            </w:p>
                          </w:txbxContent>
                        </wps:txbx>
                        <wps:bodyPr vert="horz" wrap="none" lIns="0" tIns="0" rIns="0" bIns="0" rtlCol="0" anchor="ctr">
                          <a:noAutofit/>
                        </wps:bodyPr>
                      </wps:wsp>
                      <wps:wsp>
                        <wps:cNvPr id="155" name="object 22"/>
                        <wps:cNvSpPr txBox="1"/>
                        <wps:spPr>
                          <a:xfrm>
                            <a:off x="7427699" y="564911"/>
                            <a:ext cx="178936" cy="202519"/>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L4</w:t>
                              </w:r>
                            </w:p>
                          </w:txbxContent>
                        </wps:txbx>
                        <wps:bodyPr vert="horz" wrap="none" lIns="0" tIns="0" rIns="0" bIns="0" rtlCol="0" anchor="ctr">
                          <a:noAutofit/>
                        </wps:bodyPr>
                      </wps:wsp>
                      <wps:wsp>
                        <wps:cNvPr id="157" name="object 26"/>
                        <wps:cNvSpPr txBox="1"/>
                        <wps:spPr>
                          <a:xfrm>
                            <a:off x="1288739" y="0"/>
                            <a:ext cx="178936" cy="206810"/>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L1</w:t>
                              </w:r>
                            </w:p>
                          </w:txbxContent>
                        </wps:txbx>
                        <wps:bodyPr vert="horz" wrap="none" lIns="0" tIns="0" rIns="0" bIns="0" rtlCol="0" anchor="ctr">
                          <a:noAutofit/>
                        </wps:bodyPr>
                      </wps:wsp>
                      <wps:wsp>
                        <wps:cNvPr id="164" name="object 24"/>
                        <wps:cNvSpPr txBox="1"/>
                        <wps:spPr>
                          <a:xfrm>
                            <a:off x="9395721" y="602992"/>
                            <a:ext cx="178936" cy="211101"/>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L5</w:t>
                              </w:r>
                            </w:p>
                          </w:txbxContent>
                        </wps:txbx>
                        <wps:bodyPr vert="horz" wrap="none" lIns="0" tIns="0" rIns="0" bIns="0" rtlCol="0" anchor="ctr">
                          <a:noAutofit/>
                        </wps:bodyPr>
                      </wps:wsp>
                      <wps:wsp>
                        <wps:cNvPr id="80" name="object 26"/>
                        <wps:cNvSpPr txBox="1"/>
                        <wps:spPr>
                          <a:xfrm>
                            <a:off x="171411" y="774513"/>
                            <a:ext cx="178936" cy="291765"/>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L0</w:t>
                              </w:r>
                              <w:r>
                                <w:rPr>
                                  <w:rFonts w:eastAsia="MS PGothic" w:cs="Arial"/>
                                  <w:b/>
                                  <w:bCs/>
                                  <w:color w:val="000000"/>
                                  <w:spacing w:val="-2"/>
                                  <w:kern w:val="24"/>
                                  <w:sz w:val="14"/>
                                  <w:szCs w:val="14"/>
                                  <w:lang w:val="en-CA"/>
                                </w:rPr>
                                <w:t xml:space="preserve"> </w:t>
                              </w:r>
                            </w:p>
                          </w:txbxContent>
                        </wps:txbx>
                        <wps:bodyPr vert="horz" wrap="none" lIns="0" tIns="0" rIns="0" bIns="0" rtlCol="0" anchor="ctr">
                          <a:noAutofit/>
                        </wps:bodyPr>
                      </wps:wsp>
                      <wps:wsp>
                        <wps:cNvPr id="97" name="Oval 10" descr="Small grid"/>
                        <wps:cNvSpPr>
                          <a:spLocks noChangeArrowheads="1"/>
                        </wps:cNvSpPr>
                        <wps:spPr bwMode="gray">
                          <a:xfrm>
                            <a:off x="3384550" y="622300"/>
                            <a:ext cx="338934" cy="1106873"/>
                          </a:xfrm>
                          <a:prstGeom prst="ellipse">
                            <a:avLst/>
                          </a:prstGeom>
                          <a:solidFill>
                            <a:srgbClr val="FF5000"/>
                          </a:solidFill>
                          <a:ln w="9525">
                            <a:solidFill>
                              <a:srgbClr val="FF5000"/>
                            </a:solidFill>
                            <a:round/>
                            <a:headEnd/>
                            <a:tailEnd/>
                          </a:ln>
                          <a:effectLst/>
                        </wps:spPr>
                        <wps:bodyPr wrap="none" anchor="ctr">
                          <a:noAutofit/>
                        </wps:bodyPr>
                      </wps:wsp>
                      <wps:wsp>
                        <wps:cNvPr id="98" name="Freeform 11"/>
                        <wps:cNvSpPr>
                          <a:spLocks/>
                        </wps:cNvSpPr>
                        <wps:spPr bwMode="gray">
                          <a:xfrm>
                            <a:off x="9537700" y="882650"/>
                            <a:ext cx="124274" cy="570308"/>
                          </a:xfrm>
                          <a:custGeom>
                            <a:avLst/>
                            <a:gdLst>
                              <a:gd name="T0" fmla="*/ 0 w 49"/>
                              <a:gd name="T1" fmla="*/ 0 h 345"/>
                              <a:gd name="T2" fmla="*/ 46 w 49"/>
                              <a:gd name="T3" fmla="*/ 168 h 345"/>
                              <a:gd name="T4" fmla="*/ 4 w 49"/>
                              <a:gd name="T5" fmla="*/ 345 h 345"/>
                            </a:gdLst>
                            <a:ahLst/>
                            <a:cxnLst>
                              <a:cxn ang="0">
                                <a:pos x="T0" y="T1"/>
                              </a:cxn>
                              <a:cxn ang="0">
                                <a:pos x="T2" y="T3"/>
                              </a:cxn>
                              <a:cxn ang="0">
                                <a:pos x="T4" y="T5"/>
                              </a:cxn>
                            </a:cxnLst>
                            <a:rect l="0" t="0" r="r" b="b"/>
                            <a:pathLst>
                              <a:path w="49" h="345">
                                <a:moveTo>
                                  <a:pt x="0" y="0"/>
                                </a:moveTo>
                                <a:cubicBezTo>
                                  <a:pt x="18" y="0"/>
                                  <a:pt x="43" y="42"/>
                                  <a:pt x="46" y="168"/>
                                </a:cubicBezTo>
                                <a:cubicBezTo>
                                  <a:pt x="49" y="294"/>
                                  <a:pt x="24" y="331"/>
                                  <a:pt x="4" y="345"/>
                                </a:cubicBezTo>
                              </a:path>
                            </a:pathLst>
                          </a:custGeom>
                          <a:noFill/>
                          <a:ln w="9525" cap="flat" cmpd="sng">
                            <a:solidFill>
                              <a:srgbClr val="FF5000"/>
                            </a:solidFill>
                            <a:prstDash val="solid"/>
                            <a:round/>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a:noAutofit/>
                        </wps:bodyPr>
                      </wps:wsp>
                      <wps:wsp>
                        <wps:cNvPr id="101" name="Oval 12" descr="Small grid"/>
                        <wps:cNvSpPr>
                          <a:spLocks noChangeArrowheads="1"/>
                        </wps:cNvSpPr>
                        <wps:spPr bwMode="gray">
                          <a:xfrm>
                            <a:off x="5410200" y="774700"/>
                            <a:ext cx="319162" cy="805756"/>
                          </a:xfrm>
                          <a:prstGeom prst="ellipse">
                            <a:avLst/>
                          </a:prstGeom>
                          <a:solidFill>
                            <a:srgbClr val="FF5000"/>
                          </a:solidFill>
                          <a:ln w="9525">
                            <a:solidFill>
                              <a:srgbClr val="FF5000"/>
                            </a:solidFill>
                            <a:round/>
                            <a:headEnd/>
                            <a:tailEnd/>
                          </a:ln>
                          <a:effectLst/>
                        </wps:spPr>
                        <wps:bodyPr wrap="none" anchor="ctr">
                          <a:noAutofit/>
                        </wps:bodyPr>
                      </wps:wsp>
                      <wps:wsp>
                        <wps:cNvPr id="167" name="object 29"/>
                        <wps:cNvSpPr txBox="1"/>
                        <wps:spPr>
                          <a:xfrm>
                            <a:off x="8118737" y="1060417"/>
                            <a:ext cx="1295890" cy="376556"/>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576534" w:rsidRDefault="0005084C" w:rsidP="00F35C99">
                              <w:pPr>
                                <w:ind w:left="14"/>
                                <w:rPr>
                                  <w:sz w:val="14"/>
                                  <w:szCs w:val="14"/>
                                </w:rPr>
                              </w:pPr>
                              <w:proofErr w:type="spellStart"/>
                              <w:r>
                                <w:rPr>
                                  <w:rFonts w:eastAsia="MS PGothic" w:cs="Arial"/>
                                  <w:b/>
                                  <w:bCs/>
                                  <w:color w:val="000000"/>
                                  <w:spacing w:val="-2"/>
                                  <w:kern w:val="24"/>
                                  <w:sz w:val="14"/>
                                  <w:szCs w:val="14"/>
                                  <w:lang w:val="en-CA"/>
                                </w:rPr>
                                <w:t>Nachverfolgung</w:t>
                              </w:r>
                              <w:proofErr w:type="spellEnd"/>
                            </w:p>
                          </w:txbxContent>
                        </wps:txbx>
                        <wps:bodyPr vert="horz" wrap="square" lIns="0" tIns="0" rIns="0" bIns="0" rtlCol="0" anchor="ctr">
                          <a:noAutofit/>
                        </wps:bodyPr>
                      </wps:wsp>
                      <wps:wsp>
                        <wps:cNvPr id="168" name="object 30"/>
                        <wps:cNvSpPr txBox="1"/>
                        <wps:spPr>
                          <a:xfrm>
                            <a:off x="4644717" y="1060417"/>
                            <a:ext cx="570086" cy="376556"/>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Plan</w:t>
                              </w:r>
                            </w:p>
                          </w:txbxContent>
                        </wps:txbx>
                        <wps:bodyPr vert="horz" wrap="square" lIns="0" tIns="0" rIns="0" bIns="0" rtlCol="0" anchor="ctr">
                          <a:noAutofit/>
                        </wps:bodyPr>
                      </wps:wsp>
                      <wps:wsp>
                        <wps:cNvPr id="169" name="object 31"/>
                        <wps:cNvSpPr txBox="1"/>
                        <wps:spPr>
                          <a:xfrm>
                            <a:off x="6101988" y="1060417"/>
                            <a:ext cx="1038225" cy="376556"/>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576534" w:rsidRDefault="0005084C" w:rsidP="00F35C99">
                              <w:pPr>
                                <w:ind w:left="14"/>
                                <w:jc w:val="center"/>
                                <w:rPr>
                                  <w:sz w:val="14"/>
                                  <w:szCs w:val="14"/>
                                </w:rPr>
                              </w:pPr>
                              <w:proofErr w:type="spellStart"/>
                              <w:r>
                                <w:rPr>
                                  <w:rFonts w:eastAsia="MS PGothic" w:cs="Arial"/>
                                  <w:b/>
                                  <w:bCs/>
                                  <w:color w:val="000000"/>
                                  <w:spacing w:val="-2"/>
                                  <w:kern w:val="24"/>
                                  <w:sz w:val="14"/>
                                  <w:szCs w:val="14"/>
                                  <w:lang w:val="en-CA"/>
                                </w:rPr>
                                <w:t>Realisierung</w:t>
                              </w:r>
                              <w:proofErr w:type="spellEnd"/>
                            </w:p>
                          </w:txbxContent>
                        </wps:txbx>
                        <wps:bodyPr vert="horz" wrap="square" lIns="0" tIns="0" rIns="0" bIns="0" rtlCol="0" anchor="ctr">
                          <a:noAutofit/>
                        </wps:bodyPr>
                      </wps:wsp>
                      <wps:wsp>
                        <wps:cNvPr id="170" name="object 32"/>
                        <wps:cNvSpPr txBox="1"/>
                        <wps:spPr>
                          <a:xfrm>
                            <a:off x="2151037" y="1060417"/>
                            <a:ext cx="1010438" cy="376556"/>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576534" w:rsidRDefault="0005084C" w:rsidP="00F35C99">
                              <w:pPr>
                                <w:ind w:left="14"/>
                                <w:rPr>
                                  <w:sz w:val="14"/>
                                  <w:szCs w:val="14"/>
                                </w:rPr>
                              </w:pPr>
                              <w:proofErr w:type="spellStart"/>
                              <w:r>
                                <w:rPr>
                                  <w:rFonts w:eastAsia="MS PGothic" w:cs="Arial"/>
                                  <w:b/>
                                  <w:bCs/>
                                  <w:color w:val="000000"/>
                                  <w:spacing w:val="-1"/>
                                  <w:kern w:val="24"/>
                                  <w:sz w:val="14"/>
                                  <w:szCs w:val="14"/>
                                  <w:lang w:val="en-CA"/>
                                </w:rPr>
                                <w:t>Bestätigung</w:t>
                              </w:r>
                              <w:proofErr w:type="spellEnd"/>
                            </w:p>
                          </w:txbxContent>
                        </wps:txbx>
                        <wps:bodyPr vert="horz" wrap="square" lIns="0" tIns="0" rIns="0" bIns="0" rtlCol="0" anchor="ctr">
                          <a:noAutofit/>
                        </wps:bodyPr>
                      </wps:wsp>
                      <wps:wsp>
                        <wps:cNvPr id="171" name="object 33"/>
                        <wps:cNvSpPr txBox="1"/>
                        <wps:spPr>
                          <a:xfrm>
                            <a:off x="171441" y="1060036"/>
                            <a:ext cx="805726" cy="587452"/>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576534" w:rsidRDefault="0005084C" w:rsidP="00F35C99">
                              <w:pPr>
                                <w:ind w:left="14"/>
                                <w:rPr>
                                  <w:sz w:val="14"/>
                                  <w:szCs w:val="14"/>
                                </w:rPr>
                              </w:pPr>
                              <w:proofErr w:type="spellStart"/>
                              <w:r>
                                <w:rPr>
                                  <w:rFonts w:eastAsia="MS PGothic" w:cs="Arial"/>
                                  <w:b/>
                                  <w:bCs/>
                                  <w:color w:val="000000"/>
                                  <w:spacing w:val="-2"/>
                                  <w:kern w:val="24"/>
                                  <w:sz w:val="14"/>
                                  <w:szCs w:val="14"/>
                                  <w:lang w:val="en-CA"/>
                                </w:rPr>
                                <w:t>Ideen</w:t>
                              </w:r>
                              <w:proofErr w:type="spellEnd"/>
                            </w:p>
                          </w:txbxContent>
                        </wps:txbx>
                        <wps:bodyPr vert="horz" wrap="square" lIns="0" tIns="0" rIns="0" bIns="0" rtlCol="0" anchor="ctr">
                          <a:noAutofit/>
                        </wps:bodyPr>
                      </wps:wsp>
                      <wps:wsp>
                        <wps:cNvPr id="173" name="object 35"/>
                        <wps:cNvSpPr txBox="1"/>
                        <wps:spPr>
                          <a:xfrm>
                            <a:off x="9978526" y="1065316"/>
                            <a:ext cx="1599001" cy="209410"/>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576534" w:rsidRDefault="0005084C" w:rsidP="00F35C99">
                              <w:pPr>
                                <w:ind w:left="14"/>
                                <w:rPr>
                                  <w:sz w:val="14"/>
                                  <w:szCs w:val="14"/>
                                </w:rPr>
                              </w:pPr>
                              <w:proofErr w:type="spellStart"/>
                              <w:r>
                                <w:rPr>
                                  <w:rFonts w:eastAsia="MS PGothic" w:cs="Arial"/>
                                  <w:b/>
                                  <w:bCs/>
                                  <w:color w:val="000000"/>
                                  <w:spacing w:val="-2"/>
                                  <w:kern w:val="24"/>
                                  <w:sz w:val="14"/>
                                  <w:szCs w:val="14"/>
                                  <w:lang w:val="en-CA"/>
                                </w:rPr>
                                <w:t>Abgeschlosse</w:t>
                              </w:r>
                              <w:r w:rsidR="000444A7">
                                <w:rPr>
                                  <w:rFonts w:eastAsia="MS PGothic" w:cs="Arial"/>
                                  <w:b/>
                                  <w:bCs/>
                                  <w:color w:val="000000"/>
                                  <w:spacing w:val="-2"/>
                                  <w:kern w:val="24"/>
                                  <w:sz w:val="14"/>
                                  <w:szCs w:val="14"/>
                                  <w:lang w:val="en-CA"/>
                                </w:rPr>
                                <w:t>s</w:t>
                              </w:r>
                              <w:proofErr w:type="spellEnd"/>
                              <w:r w:rsidR="000444A7">
                                <w:rPr>
                                  <w:rFonts w:eastAsia="MS PGothic" w:cs="Arial"/>
                                  <w:b/>
                                  <w:bCs/>
                                  <w:color w:val="000000"/>
                                  <w:spacing w:val="-2"/>
                                  <w:kern w:val="24"/>
                                  <w:sz w:val="14"/>
                                  <w:szCs w:val="14"/>
                                  <w:lang w:val="en-CA"/>
                                </w:rPr>
                                <w:t xml:space="preserve"> </w:t>
                              </w:r>
                              <w:proofErr w:type="spellStart"/>
                              <w:r w:rsidR="000444A7">
                                <w:rPr>
                                  <w:rFonts w:eastAsia="MS PGothic" w:cs="Arial"/>
                                  <w:b/>
                                  <w:bCs/>
                                  <w:color w:val="000000"/>
                                  <w:spacing w:val="-2"/>
                                  <w:kern w:val="24"/>
                                  <w:sz w:val="14"/>
                                  <w:szCs w:val="14"/>
                                  <w:lang w:val="en-CA"/>
                                </w:rPr>
                                <w:t>Projekt</w:t>
                              </w:r>
                              <w:proofErr w:type="spellEnd"/>
                            </w:p>
                          </w:txbxContent>
                        </wps:txbx>
                        <wps:bodyPr vert="horz" wrap="none" lIns="0" tIns="0" rIns="0" bIns="0" rtlCol="0" anchor="ctr">
                          <a:noAutofit/>
                        </wps:bodyPr>
                      </wps:wsp>
                      <wps:wsp>
                        <wps:cNvPr id="16" name="Straight Connector 15"/>
                        <wps:cNvCnPr>
                          <a:cxnSpLocks/>
                        </wps:cNvCnPr>
                        <wps:spPr>
                          <a:xfrm>
                            <a:off x="811595" y="1263650"/>
                            <a:ext cx="317858" cy="0"/>
                          </a:xfrm>
                          <a:prstGeom prst="line">
                            <a:avLst/>
                          </a:prstGeom>
                          <a:noFill/>
                          <a:ln w="28575" cap="flat" cmpd="sng" algn="ctr">
                            <a:solidFill>
                              <a:srgbClr val="FF5000"/>
                            </a:solidFill>
                            <a:prstDash val="solid"/>
                            <a:tailEnd type="triangle"/>
                          </a:ln>
                          <a:effectLst/>
                        </wps:spPr>
                        <wps:bodyPr/>
                      </wps:wsp>
                      <wps:wsp>
                        <wps:cNvPr id="84" name="Straight Connector 83"/>
                        <wps:cNvCnPr>
                          <a:cxnSpLocks/>
                        </wps:cNvCnPr>
                        <wps:spPr>
                          <a:xfrm>
                            <a:off x="9715500" y="1263650"/>
                            <a:ext cx="239904" cy="0"/>
                          </a:xfrm>
                          <a:prstGeom prst="line">
                            <a:avLst/>
                          </a:prstGeom>
                          <a:noFill/>
                          <a:ln w="28575" cap="flat" cmpd="sng" algn="ctr">
                            <a:solidFill>
                              <a:srgbClr val="FF5000"/>
                            </a:solidFill>
                            <a:prstDash val="solid"/>
                            <a:tailEnd type="triangle"/>
                          </a:ln>
                          <a:effectLst/>
                        </wps:spPr>
                        <wps:bodyPr/>
                      </wps:wsp>
                      <wps:wsp>
                        <wps:cNvPr id="111" name="Straight Connector 110"/>
                        <wps:cNvCnPr>
                          <a:cxnSpLocks/>
                        </wps:cNvCnPr>
                        <wps:spPr>
                          <a:xfrm>
                            <a:off x="9099550" y="1263650"/>
                            <a:ext cx="239904" cy="0"/>
                          </a:xfrm>
                          <a:prstGeom prst="line">
                            <a:avLst/>
                          </a:prstGeom>
                          <a:noFill/>
                          <a:ln w="28575" cap="flat" cmpd="sng" algn="ctr">
                            <a:solidFill>
                              <a:srgbClr val="FF5000"/>
                            </a:solidFill>
                            <a:prstDash val="solid"/>
                            <a:tailEnd type="triangle"/>
                          </a:ln>
                          <a:effectLst/>
                        </wps:spPr>
                        <wps:bodyPr/>
                      </wps:wsp>
                      <wps:wsp>
                        <wps:cNvPr id="112" name="Straight Connector 111"/>
                        <wps:cNvCnPr>
                          <a:cxnSpLocks/>
                        </wps:cNvCnPr>
                        <wps:spPr>
                          <a:xfrm>
                            <a:off x="7156450" y="1263650"/>
                            <a:ext cx="239904" cy="0"/>
                          </a:xfrm>
                          <a:prstGeom prst="line">
                            <a:avLst/>
                          </a:prstGeom>
                          <a:noFill/>
                          <a:ln w="28575" cap="flat" cmpd="sng" algn="ctr">
                            <a:solidFill>
                              <a:srgbClr val="FF5000"/>
                            </a:solidFill>
                            <a:prstDash val="solid"/>
                            <a:tailEnd type="triangle"/>
                          </a:ln>
                          <a:effectLst/>
                        </wps:spPr>
                        <wps:bodyPr/>
                      </wps:wsp>
                      <wps:wsp>
                        <wps:cNvPr id="113" name="Straight Connector 112"/>
                        <wps:cNvCnPr>
                          <a:cxnSpLocks/>
                        </wps:cNvCnPr>
                        <wps:spPr>
                          <a:xfrm>
                            <a:off x="5077408" y="1263650"/>
                            <a:ext cx="239904" cy="0"/>
                          </a:xfrm>
                          <a:prstGeom prst="line">
                            <a:avLst/>
                          </a:prstGeom>
                          <a:noFill/>
                          <a:ln w="28575" cap="flat" cmpd="sng" algn="ctr">
                            <a:solidFill>
                              <a:srgbClr val="FF5000"/>
                            </a:solidFill>
                            <a:prstDash val="solid"/>
                            <a:tailEnd type="triangle"/>
                          </a:ln>
                          <a:effectLst/>
                        </wps:spPr>
                        <wps:bodyPr/>
                      </wps:wsp>
                      <wps:wsp>
                        <wps:cNvPr id="114" name="Straight Connector 113"/>
                        <wps:cNvCnPr>
                          <a:cxnSpLocks/>
                        </wps:cNvCnPr>
                        <wps:spPr>
                          <a:xfrm>
                            <a:off x="3098800" y="1263650"/>
                            <a:ext cx="239904" cy="0"/>
                          </a:xfrm>
                          <a:prstGeom prst="line">
                            <a:avLst/>
                          </a:prstGeom>
                          <a:noFill/>
                          <a:ln w="28575" cap="flat" cmpd="sng" algn="ctr">
                            <a:solidFill>
                              <a:srgbClr val="FF5000"/>
                            </a:solidFill>
                            <a:prstDash val="solid"/>
                            <a:tailEnd type="triangle"/>
                          </a:ln>
                          <a:effectLst/>
                        </wps:spPr>
                        <wps:bodyPr/>
                      </wps:wsp>
                      <wps:wsp>
                        <wps:cNvPr id="85" name="Freeform 5"/>
                        <wps:cNvSpPr>
                          <a:spLocks/>
                        </wps:cNvSpPr>
                        <wps:spPr bwMode="gray">
                          <a:xfrm>
                            <a:off x="1454150" y="292100"/>
                            <a:ext cx="8188433" cy="1771963"/>
                          </a:xfrm>
                          <a:custGeom>
                            <a:avLst/>
                            <a:gdLst>
                              <a:gd name="T0" fmla="*/ 3387 w 3431"/>
                              <a:gd name="T1" fmla="*/ 355 h 1061"/>
                              <a:gd name="T2" fmla="*/ 1913 w 3431"/>
                              <a:gd name="T3" fmla="*/ 301 h 1061"/>
                              <a:gd name="T4" fmla="*/ 1327 w 3431"/>
                              <a:gd name="T5" fmla="*/ 253 h 1061"/>
                              <a:gd name="T6" fmla="*/ 985 w 3431"/>
                              <a:gd name="T7" fmla="*/ 210 h 1061"/>
                              <a:gd name="T8" fmla="*/ 749 w 3431"/>
                              <a:gd name="T9" fmla="*/ 171 h 1061"/>
                              <a:gd name="T10" fmla="*/ 466 w 3431"/>
                              <a:gd name="T11" fmla="*/ 112 h 1061"/>
                              <a:gd name="T12" fmla="*/ 39 w 3431"/>
                              <a:gd name="T13" fmla="*/ 1 h 1061"/>
                              <a:gd name="T14" fmla="*/ 8 w 3431"/>
                              <a:gd name="T15" fmla="*/ 0 h 1061"/>
                              <a:gd name="T16" fmla="*/ 183 w 3431"/>
                              <a:gd name="T17" fmla="*/ 508 h 1061"/>
                              <a:gd name="T18" fmla="*/ 0 w 3431"/>
                              <a:gd name="T19" fmla="*/ 1061 h 1061"/>
                              <a:gd name="T20" fmla="*/ 344 w 3431"/>
                              <a:gd name="T21" fmla="*/ 970 h 1061"/>
                              <a:gd name="T22" fmla="*/ 701 w 3431"/>
                              <a:gd name="T23" fmla="*/ 890 h 1061"/>
                              <a:gd name="T24" fmla="*/ 1089 w 3431"/>
                              <a:gd name="T25" fmla="*/ 830 h 1061"/>
                              <a:gd name="T26" fmla="*/ 1447 w 3431"/>
                              <a:gd name="T27" fmla="*/ 787 h 1061"/>
                              <a:gd name="T28" fmla="*/ 2417 w 3431"/>
                              <a:gd name="T29" fmla="*/ 728 h 1061"/>
                              <a:gd name="T30" fmla="*/ 3392 w 3431"/>
                              <a:gd name="T31" fmla="*/ 698 h 1061"/>
                              <a:gd name="T32" fmla="*/ 3430 w 3431"/>
                              <a:gd name="T33" fmla="*/ 515 h 1061"/>
                              <a:gd name="T34" fmla="*/ 3387 w 3431"/>
                              <a:gd name="T35" fmla="*/ 355 h 1061"/>
                              <a:gd name="connsiteX0" fmla="*/ 9872 w 9997"/>
                              <a:gd name="connsiteY0" fmla="*/ 3346 h 10000"/>
                              <a:gd name="connsiteX1" fmla="*/ 5576 w 9997"/>
                              <a:gd name="connsiteY1" fmla="*/ 2837 h 10000"/>
                              <a:gd name="connsiteX2" fmla="*/ 3868 w 9997"/>
                              <a:gd name="connsiteY2" fmla="*/ 2385 h 10000"/>
                              <a:gd name="connsiteX3" fmla="*/ 2871 w 9997"/>
                              <a:gd name="connsiteY3" fmla="*/ 1979 h 10000"/>
                              <a:gd name="connsiteX4" fmla="*/ 2183 w 9997"/>
                              <a:gd name="connsiteY4" fmla="*/ 1612 h 10000"/>
                              <a:gd name="connsiteX5" fmla="*/ 1358 w 9997"/>
                              <a:gd name="connsiteY5" fmla="*/ 1056 h 10000"/>
                              <a:gd name="connsiteX6" fmla="*/ 114 w 9997"/>
                              <a:gd name="connsiteY6" fmla="*/ 9 h 10000"/>
                              <a:gd name="connsiteX7" fmla="*/ 23 w 9997"/>
                              <a:gd name="connsiteY7" fmla="*/ 0 h 10000"/>
                              <a:gd name="connsiteX8" fmla="*/ 211 w 9997"/>
                              <a:gd name="connsiteY8" fmla="*/ 4730 h 10000"/>
                              <a:gd name="connsiteX9" fmla="*/ 0 w 9997"/>
                              <a:gd name="connsiteY9" fmla="*/ 10000 h 10000"/>
                              <a:gd name="connsiteX10" fmla="*/ 1003 w 9997"/>
                              <a:gd name="connsiteY10" fmla="*/ 9142 h 10000"/>
                              <a:gd name="connsiteX11" fmla="*/ 2043 w 9997"/>
                              <a:gd name="connsiteY11" fmla="*/ 8388 h 10000"/>
                              <a:gd name="connsiteX12" fmla="*/ 3174 w 9997"/>
                              <a:gd name="connsiteY12" fmla="*/ 7823 h 10000"/>
                              <a:gd name="connsiteX13" fmla="*/ 4217 w 9997"/>
                              <a:gd name="connsiteY13" fmla="*/ 7418 h 10000"/>
                              <a:gd name="connsiteX14" fmla="*/ 7045 w 9997"/>
                              <a:gd name="connsiteY14" fmla="*/ 6861 h 10000"/>
                              <a:gd name="connsiteX15" fmla="*/ 9886 w 9997"/>
                              <a:gd name="connsiteY15" fmla="*/ 6579 h 10000"/>
                              <a:gd name="connsiteX16" fmla="*/ 9997 w 9997"/>
                              <a:gd name="connsiteY16" fmla="*/ 4854 h 10000"/>
                              <a:gd name="connsiteX17" fmla="*/ 9872 w 9997"/>
                              <a:gd name="connsiteY17" fmla="*/ 3346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9997" h="10000">
                                <a:moveTo>
                                  <a:pt x="9872" y="3346"/>
                                </a:moveTo>
                                <a:lnTo>
                                  <a:pt x="5576" y="2837"/>
                                </a:lnTo>
                                <a:lnTo>
                                  <a:pt x="3868" y="2385"/>
                                </a:lnTo>
                                <a:lnTo>
                                  <a:pt x="2871" y="1979"/>
                                </a:lnTo>
                                <a:lnTo>
                                  <a:pt x="2183" y="1612"/>
                                </a:lnTo>
                                <a:lnTo>
                                  <a:pt x="1358" y="1056"/>
                                </a:lnTo>
                                <a:lnTo>
                                  <a:pt x="114" y="9"/>
                                </a:lnTo>
                                <a:lnTo>
                                  <a:pt x="23" y="0"/>
                                </a:lnTo>
                                <a:cubicBezTo>
                                  <a:pt x="86" y="1577"/>
                                  <a:pt x="148" y="3153"/>
                                  <a:pt x="211" y="4730"/>
                                </a:cubicBezTo>
                                <a:cubicBezTo>
                                  <a:pt x="141" y="6487"/>
                                  <a:pt x="70" y="8243"/>
                                  <a:pt x="0" y="10000"/>
                                </a:cubicBezTo>
                                <a:lnTo>
                                  <a:pt x="1003" y="9142"/>
                                </a:lnTo>
                                <a:lnTo>
                                  <a:pt x="2043" y="8388"/>
                                </a:lnTo>
                                <a:lnTo>
                                  <a:pt x="3174" y="7823"/>
                                </a:lnTo>
                                <a:lnTo>
                                  <a:pt x="4217" y="7418"/>
                                </a:lnTo>
                                <a:lnTo>
                                  <a:pt x="7045" y="6861"/>
                                </a:lnTo>
                                <a:lnTo>
                                  <a:pt x="9886" y="6579"/>
                                </a:lnTo>
                                <a:cubicBezTo>
                                  <a:pt x="9997" y="6145"/>
                                  <a:pt x="10000" y="5391"/>
                                  <a:pt x="9997" y="4854"/>
                                </a:cubicBezTo>
                                <a:cubicBezTo>
                                  <a:pt x="9991" y="3996"/>
                                  <a:pt x="9939" y="3487"/>
                                  <a:pt x="9872" y="3346"/>
                                </a:cubicBezTo>
                                <a:close/>
                              </a:path>
                            </a:pathLst>
                          </a:custGeom>
                          <a:noFill/>
                          <a:ln w="19050">
                            <a:solidFill>
                              <a:srgbClr val="FF5000"/>
                            </a:solidFill>
                          </a:ln>
                          <a:effectLst/>
                        </wps:spPr>
                        <wps:bodyPr wrap="none" anchor="ctr">
                          <a:noAutofit/>
                        </wps:bodyPr>
                      </wps:wsp>
                      <wps:wsp>
                        <wps:cNvPr id="86" name="Oval 6" descr="Small grid"/>
                        <wps:cNvSpPr>
                          <a:spLocks noChangeArrowheads="1"/>
                        </wps:cNvSpPr>
                        <wps:spPr bwMode="gray">
                          <a:xfrm>
                            <a:off x="1174750" y="273050"/>
                            <a:ext cx="601607" cy="1801845"/>
                          </a:xfrm>
                          <a:prstGeom prst="ellipse">
                            <a:avLst/>
                          </a:prstGeom>
                          <a:solidFill>
                            <a:srgbClr val="FF5000"/>
                          </a:solidFill>
                          <a:ln w="9525">
                            <a:solidFill>
                              <a:srgbClr val="FF5000"/>
                            </a:solidFill>
                            <a:round/>
                            <a:headEnd/>
                            <a:tailEnd/>
                          </a:ln>
                          <a:effectLst/>
                        </wps:spPr>
                        <wps:bodyPr wrap="none" anchor="ctr">
                          <a:noAutofit/>
                        </wps:bodyPr>
                      </wps:wsp>
                      <wps:wsp>
                        <wps:cNvPr id="110" name="Oval 13" descr="Small grid"/>
                        <wps:cNvSpPr>
                          <a:spLocks noChangeArrowheads="1"/>
                        </wps:cNvSpPr>
                        <wps:spPr bwMode="gray">
                          <a:xfrm>
                            <a:off x="9398000" y="882650"/>
                            <a:ext cx="260809" cy="577348"/>
                          </a:xfrm>
                          <a:prstGeom prst="ellipse">
                            <a:avLst/>
                          </a:prstGeom>
                          <a:solidFill>
                            <a:srgbClr val="FAA150">
                              <a:lumMod val="20000"/>
                              <a:lumOff val="80000"/>
                            </a:srgbClr>
                          </a:solidFill>
                          <a:ln w="9525">
                            <a:solidFill>
                              <a:srgbClr val="FF5000"/>
                            </a:solidFill>
                            <a:round/>
                            <a:headEnd/>
                            <a:tailEnd/>
                          </a:ln>
                          <a:effectLst/>
                        </wps:spPr>
                        <wps:bodyPr wrap="none" anchor="ctr">
                          <a:noAutofit/>
                        </wps:bodyPr>
                      </wps:wsp>
                      <wps:wsp>
                        <wps:cNvPr id="96" name="Oval 9" descr="Small grid"/>
                        <wps:cNvSpPr>
                          <a:spLocks noChangeArrowheads="1"/>
                        </wps:cNvSpPr>
                        <wps:spPr bwMode="gray">
                          <a:xfrm>
                            <a:off x="7404100" y="838200"/>
                            <a:ext cx="288093" cy="662325"/>
                          </a:xfrm>
                          <a:prstGeom prst="ellipse">
                            <a:avLst/>
                          </a:prstGeom>
                          <a:solidFill>
                            <a:srgbClr val="FAA150">
                              <a:lumMod val="20000"/>
                              <a:lumOff val="80000"/>
                            </a:srgbClr>
                          </a:solidFill>
                          <a:ln w="9525">
                            <a:solidFill>
                              <a:srgbClr val="FF5000"/>
                            </a:solidFill>
                            <a:round/>
                            <a:headEnd/>
                            <a:tailEnd/>
                          </a:ln>
                          <a:effectLst/>
                        </wps:spPr>
                        <wps:bodyPr wrap="none" anchor="ctr">
                          <a:noAutofit/>
                        </wps:bodyPr>
                      </wps:wsp>
                      <wps:wsp>
                        <wps:cNvPr id="4" name="TextBox 9"/>
                        <wps:cNvSpPr txBox="1">
                          <a:spLocks/>
                        </wps:cNvSpPr>
                        <wps:spPr>
                          <a:xfrm>
                            <a:off x="0" y="2635168"/>
                            <a:ext cx="1133475" cy="519430"/>
                          </a:xfrm>
                          <a:prstGeom prst="rect">
                            <a:avLst/>
                          </a:prstGeom>
                          <a:noFill/>
                          <a:ln>
                            <a:noFill/>
                          </a:ln>
                          <a:extLst>
                            <a:ext uri="{91240B29-F687-4F45-9708-019B960494DF}">
                              <a14:hiddenLine xmlns:a14="http://schemas.microsoft.com/office/drawing/2010/main">
                                <a:solidFill>
                                  <a:schemeClr val="accent1"/>
                                </a:solidFill>
                              </a14:hiddenLine>
                            </a:ext>
                          </a:extLst>
                        </wps:spPr>
                        <wps:txbx>
                          <w:txbxContent>
                            <w:p w:rsidR="00F35C99" w:rsidRPr="00576534" w:rsidRDefault="0005084C" w:rsidP="00F35C99">
                              <w:pPr>
                                <w:rPr>
                                  <w:sz w:val="14"/>
                                  <w:szCs w:val="14"/>
                                  <w:lang w:val="en-US"/>
                                </w:rPr>
                              </w:pPr>
                              <w:proofErr w:type="spellStart"/>
                              <w:r>
                                <w:rPr>
                                  <w:rFonts w:eastAsia="MS PGothic" w:cs="Arial"/>
                                  <w:b/>
                                  <w:bCs/>
                                  <w:color w:val="000000"/>
                                  <w:kern w:val="24"/>
                                  <w:sz w:val="14"/>
                                  <w:szCs w:val="14"/>
                                  <w:lang w:val="en-US"/>
                                </w:rPr>
                                <w:t>Grobe</w:t>
                              </w:r>
                              <w:proofErr w:type="spellEnd"/>
                              <w:r>
                                <w:rPr>
                                  <w:rFonts w:eastAsia="MS PGothic" w:cs="Arial"/>
                                  <w:b/>
                                  <w:bCs/>
                                  <w:color w:val="000000"/>
                                  <w:kern w:val="24"/>
                                  <w:sz w:val="14"/>
                                  <w:szCs w:val="14"/>
                                  <w:lang w:val="en-US"/>
                                </w:rPr>
                                <w:t xml:space="preserve"> </w:t>
                              </w:r>
                              <w:proofErr w:type="spellStart"/>
                              <w:r>
                                <w:rPr>
                                  <w:rFonts w:eastAsia="MS PGothic" w:cs="Arial"/>
                                  <w:b/>
                                  <w:bCs/>
                                  <w:color w:val="000000"/>
                                  <w:kern w:val="24"/>
                                  <w:sz w:val="14"/>
                                  <w:szCs w:val="14"/>
                                  <w:lang w:val="en-US"/>
                                </w:rPr>
                                <w:t>Vorstellung</w:t>
                              </w:r>
                              <w:proofErr w:type="spellEnd"/>
                            </w:p>
                          </w:txbxContent>
                        </wps:txbx>
                        <wps:bodyPr vert="horz" wrap="square" lIns="0" tIns="0" rIns="0" bIns="0" rtlCol="0" anchor="t" anchorCtr="0">
                          <a:noAutofit/>
                        </wps:bodyPr>
                      </wps:wsp>
                      <wps:wsp>
                        <wps:cNvPr id="36" name="TextBox 3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E574930C-3195-47EC-83DC-2FC743B2C9F7}"/>
                            </a:ext>
                          </a:extLst>
                        </wps:cNvPr>
                        <wps:cNvSpPr txBox="1">
                          <a:spLocks/>
                        </wps:cNvSpPr>
                        <wps:spPr>
                          <a:xfrm>
                            <a:off x="1377880" y="2635168"/>
                            <a:ext cx="1635125" cy="1038225"/>
                          </a:xfrm>
                          <a:prstGeom prst="rect">
                            <a:avLst/>
                          </a:prstGeom>
                        </wps:spPr>
                        <wps:txbx>
                          <w:txbxContent>
                            <w:p w:rsidR="00F35C99" w:rsidRPr="0005084C" w:rsidRDefault="0005084C" w:rsidP="00F35C99">
                              <w:pPr>
                                <w:rPr>
                                  <w:b/>
                                  <w:bCs/>
                                  <w:sz w:val="14"/>
                                  <w:szCs w:val="14"/>
                                  <w:lang w:val="de-DE"/>
                                </w:rPr>
                              </w:pPr>
                              <w:r w:rsidRPr="0005084C">
                                <w:rPr>
                                  <w:rFonts w:eastAsia="MS PGothic" w:cs="+mn-cs"/>
                                  <w:b/>
                                  <w:bCs/>
                                  <w:color w:val="000000"/>
                                  <w:kern w:val="24"/>
                                  <w:sz w:val="14"/>
                                  <w:szCs w:val="14"/>
                                  <w:lang w:val="de-DE"/>
                                </w:rPr>
                                <w:t xml:space="preserve">Idee mit zugewiesenem </w:t>
                              </w:r>
                              <w:r w:rsidR="00F50D8A" w:rsidRPr="00CE583A">
                                <w:rPr>
                                  <w:rFonts w:eastAsia="MS PGothic" w:cs="+mn-cs"/>
                                  <w:b/>
                                  <w:bCs/>
                                  <w:color w:val="000000"/>
                                  <w:kern w:val="24"/>
                                  <w:sz w:val="14"/>
                                  <w:szCs w:val="14"/>
                                  <w:lang w:val="de-DE"/>
                                </w:rPr>
                                <w:t>Verantwortlichem</w:t>
                              </w:r>
                              <w:r w:rsidR="00F50D8A">
                                <w:rPr>
                                  <w:rFonts w:eastAsia="MS PGothic" w:cs="+mn-cs"/>
                                  <w:b/>
                                  <w:bCs/>
                                  <w:color w:val="000000"/>
                                  <w:kern w:val="24"/>
                                  <w:sz w:val="14"/>
                                  <w:szCs w:val="14"/>
                                  <w:lang w:val="de-DE"/>
                                </w:rPr>
                                <w:t xml:space="preserve"> u.</w:t>
                              </w:r>
                              <w:r w:rsidRPr="0005084C">
                                <w:rPr>
                                  <w:rFonts w:eastAsia="MS PGothic" w:cs="+mn-cs"/>
                                  <w:b/>
                                  <w:bCs/>
                                  <w:color w:val="000000"/>
                                  <w:kern w:val="24"/>
                                  <w:sz w:val="14"/>
                                  <w:szCs w:val="14"/>
                                  <w:lang w:val="de-DE"/>
                                </w:rPr>
                                <w:t xml:space="preserve"> grob veranschlagter Auswirkung</w:t>
                              </w:r>
                            </w:p>
                          </w:txbxContent>
                        </wps:txbx>
                        <wps:bodyPr vert="horz" wrap="square" lIns="0" tIns="0" rIns="0" bIns="0" rtlCol="0" anchor="t" anchorCtr="0">
                          <a:noAutofit/>
                        </wps:bodyPr>
                      </wps:wsp>
                      <wps:wsp>
                        <wps:cNvPr id="42" name="TextBox 4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F3AA24A5-67F8-408B-AEEF-30BCAF2C4834}"/>
                            </a:ext>
                          </a:extLst>
                        </wps:cNvPr>
                        <wps:cNvSpPr txBox="1">
                          <a:spLocks/>
                        </wps:cNvSpPr>
                        <wps:spPr>
                          <a:xfrm>
                            <a:off x="3124042" y="2635168"/>
                            <a:ext cx="1809750" cy="1361440"/>
                          </a:xfrm>
                          <a:prstGeom prst="rect">
                            <a:avLst/>
                          </a:prstGeom>
                        </wps:spPr>
                        <wps:txbx>
                          <w:txbxContent>
                            <w:p w:rsidR="00F35C99" w:rsidRPr="0005084C" w:rsidRDefault="0005084C" w:rsidP="00F35C99">
                              <w:pPr>
                                <w:rPr>
                                  <w:sz w:val="14"/>
                                  <w:szCs w:val="14"/>
                                  <w:lang w:val="de-DE"/>
                                </w:rPr>
                              </w:pPr>
                              <w:r w:rsidRPr="0005084C">
                                <w:rPr>
                                  <w:rFonts w:eastAsia="MS PGothic" w:cs="+mn-cs"/>
                                  <w:b/>
                                  <w:bCs/>
                                  <w:color w:val="000000"/>
                                  <w:kern w:val="24"/>
                                  <w:sz w:val="14"/>
                                  <w:szCs w:val="14"/>
                                  <w:lang w:val="de-DE"/>
                                </w:rPr>
                                <w:t>Projekt mit einem genehmigten Geschäftsplan definiert</w:t>
                              </w:r>
                            </w:p>
                          </w:txbxContent>
                        </wps:txbx>
                        <wps:bodyPr vert="horz" wrap="square" lIns="0" tIns="0" rIns="0" bIns="0" rtlCol="0" anchor="t" anchorCtr="0">
                          <a:noAutofit/>
                        </wps:bodyPr>
                      </wps:wsp>
                      <wps:wsp>
                        <wps:cNvPr id="44" name="TextBox 4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BB7CD3EF-E9E4-436E-881A-F82C3BCCC5B9}"/>
                            </a:ext>
                          </a:extLst>
                        </wps:cNvPr>
                        <wps:cNvSpPr txBox="1">
                          <a:spLocks/>
                        </wps:cNvSpPr>
                        <wps:spPr>
                          <a:xfrm>
                            <a:off x="5041645" y="2635168"/>
                            <a:ext cx="2186940" cy="1880870"/>
                          </a:xfrm>
                          <a:prstGeom prst="rect">
                            <a:avLst/>
                          </a:prstGeom>
                        </wps:spPr>
                        <wps:txbx>
                          <w:txbxContent>
                            <w:p w:rsidR="00F35C99" w:rsidRPr="0005084C" w:rsidRDefault="0005084C" w:rsidP="00F35C99">
                              <w:pPr>
                                <w:rPr>
                                  <w:b/>
                                  <w:bCs/>
                                  <w:sz w:val="14"/>
                                  <w:szCs w:val="14"/>
                                  <w:lang w:val="de-DE"/>
                                </w:rPr>
                              </w:pPr>
                              <w:r w:rsidRPr="0005084C">
                                <w:rPr>
                                  <w:rFonts w:eastAsia="MS PGothic" w:cs="+mn-cs"/>
                                  <w:b/>
                                  <w:bCs/>
                                  <w:color w:val="000000"/>
                                  <w:kern w:val="24"/>
                                  <w:sz w:val="14"/>
                                  <w:szCs w:val="14"/>
                                  <w:lang w:val="de-DE"/>
                                </w:rPr>
                                <w:t>Projekt mit genehmigtem Auftrag, Etappenzielen und Implementierungsplan</w:t>
                              </w:r>
                            </w:p>
                          </w:txbxContent>
                        </wps:txbx>
                        <wps:bodyPr vert="horz" wrap="square" lIns="0" tIns="0" rIns="0" bIns="0" rtlCol="0" anchor="t" anchorCtr="0">
                          <a:noAutofit/>
                        </wps:bodyPr>
                      </wps:wsp>
                      <wps:wsp>
                        <wps:cNvPr id="50" name="TextBox 4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F15EC117-B72C-4119-8833-9B6F41C9271A}"/>
                            </a:ext>
                          </a:extLst>
                        </wps:cNvPr>
                        <wps:cNvSpPr txBox="1">
                          <a:spLocks/>
                        </wps:cNvSpPr>
                        <wps:spPr>
                          <a:xfrm>
                            <a:off x="7340228" y="2634927"/>
                            <a:ext cx="1921510" cy="911225"/>
                          </a:xfrm>
                          <a:prstGeom prst="rect">
                            <a:avLst/>
                          </a:prstGeom>
                        </wps:spPr>
                        <wps:txbx>
                          <w:txbxContent>
                            <w:p w:rsidR="00F35C99" w:rsidRPr="00576534" w:rsidRDefault="0005084C" w:rsidP="00F35C99">
                              <w:pPr>
                                <w:rPr>
                                  <w:sz w:val="14"/>
                                  <w:szCs w:val="14"/>
                                  <w:lang w:val="en-US"/>
                                </w:rPr>
                              </w:pPr>
                              <w:proofErr w:type="spellStart"/>
                              <w:r w:rsidRPr="0005084C">
                                <w:rPr>
                                  <w:rFonts w:eastAsia="MS PGothic" w:cs="+mn-cs"/>
                                  <w:b/>
                                  <w:bCs/>
                                  <w:color w:val="000000"/>
                                  <w:kern w:val="24"/>
                                  <w:sz w:val="14"/>
                                  <w:szCs w:val="14"/>
                                  <w:lang w:val="en-US"/>
                                </w:rPr>
                                <w:t>Projekt</w:t>
                              </w:r>
                              <w:proofErr w:type="spellEnd"/>
                              <w:r w:rsidRPr="0005084C">
                                <w:rPr>
                                  <w:rFonts w:eastAsia="MS PGothic" w:cs="+mn-cs"/>
                                  <w:b/>
                                  <w:bCs/>
                                  <w:color w:val="000000"/>
                                  <w:kern w:val="24"/>
                                  <w:sz w:val="14"/>
                                  <w:szCs w:val="14"/>
                                  <w:lang w:val="en-US"/>
                                </w:rPr>
                                <w:t xml:space="preserve"> </w:t>
                              </w:r>
                              <w:r w:rsidR="000444A7">
                                <w:rPr>
                                  <w:rFonts w:eastAsia="MS PGothic" w:cs="+mn-cs"/>
                                  <w:b/>
                                  <w:bCs/>
                                  <w:color w:val="000000"/>
                                  <w:kern w:val="24"/>
                                  <w:sz w:val="14"/>
                                  <w:szCs w:val="14"/>
                                  <w:lang w:val="en-US"/>
                                </w:rPr>
                                <w:t xml:space="preserve">in der </w:t>
                              </w:r>
                              <w:proofErr w:type="spellStart"/>
                              <w:r w:rsidR="000444A7">
                                <w:rPr>
                                  <w:rFonts w:eastAsia="MS PGothic" w:cs="+mn-cs"/>
                                  <w:b/>
                                  <w:bCs/>
                                  <w:color w:val="000000"/>
                                  <w:kern w:val="24"/>
                                  <w:sz w:val="14"/>
                                  <w:szCs w:val="14"/>
                                  <w:lang w:val="en-US"/>
                                </w:rPr>
                                <w:t>Durchführung</w:t>
                              </w:r>
                              <w:proofErr w:type="spellEnd"/>
                            </w:p>
                          </w:txbxContent>
                        </wps:txbx>
                        <wps:bodyPr vert="horz" wrap="square" lIns="0" tIns="0" rIns="0" bIns="0" rtlCol="0" anchor="t" anchorCtr="0">
                          <a:noAutofit/>
                        </wps:bodyPr>
                      </wps:wsp>
                      <wps:wsp>
                        <wps:cNvPr id="52" name="TextBox 5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300127E5-87E8-4CB5-885C-915D88D4F681}"/>
                            </a:ext>
                          </a:extLst>
                        </wps:cNvPr>
                        <wps:cNvSpPr txBox="1">
                          <a:spLocks/>
                        </wps:cNvSpPr>
                        <wps:spPr>
                          <a:xfrm>
                            <a:off x="9372126" y="2634927"/>
                            <a:ext cx="1710690" cy="1361440"/>
                          </a:xfrm>
                          <a:prstGeom prst="rect">
                            <a:avLst/>
                          </a:prstGeom>
                        </wps:spPr>
                        <wps:txbx>
                          <w:txbxContent>
                            <w:p w:rsidR="00F35C99" w:rsidRPr="00576534" w:rsidRDefault="00DD2174" w:rsidP="00F35C99">
                              <w:pPr>
                                <w:rPr>
                                  <w:sz w:val="14"/>
                                  <w:szCs w:val="14"/>
                                </w:rPr>
                              </w:pPr>
                              <w:proofErr w:type="spellStart"/>
                              <w:r>
                                <w:rPr>
                                  <w:rFonts w:eastAsia="MS PGothic" w:cs="Arial"/>
                                  <w:b/>
                                  <w:bCs/>
                                  <w:color w:val="000000"/>
                                  <w:kern w:val="24"/>
                                  <w:sz w:val="14"/>
                                  <w:szCs w:val="14"/>
                                  <w:lang w:val="en-US"/>
                                </w:rPr>
                                <w:t>Verwirklichung</w:t>
                              </w:r>
                              <w:proofErr w:type="spellEnd"/>
                            </w:p>
                          </w:txbxContent>
                        </wps:txbx>
                        <wps:bodyPr vert="horz" wrap="square" lIns="0" tIns="0" rIns="0" bIns="0" rtlCol="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3AB3D06" id="Group 6" o:spid="_x0000_s1030" style="position:absolute;left:0;text-align:left;margin-left:0;margin-top:33.55pt;width:456.15pt;height:263.1pt;z-index:251677696;mso-position-horizontal:left;mso-position-horizontal-relative:margin;mso-width-relative:margin;mso-height-relative:margin" coordsize="115775,45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">
                <v:rect id="Legend1" o:spid="_x0000_s1031" style="position:absolute;left:82703;top:278;width:10598;height:31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a8i8MA&#10;AADbAAAADwAAAGRycy9kb3ducmV2LnhtbESPUWsCMRCE3wv+h7AF32pSBStXo4io+NJC7/wBy2W9&#10;HL1sjktOT399Iwh9HGbnm53lenCNuFAXas8a3icKBHHpTc2VhlOxf1uACBHZYOOZNNwowHo1elli&#10;ZvyVf+iSx0okCIcMNdgY20zKUFpyGCa+JU7e2XcOY5JdJU2H1wR3jZwqNZcOa04NFlvaWip/896l&#10;N9TuXHy1h803zeyhHlTf3/Ne6/HrsPkEEWmI/8fP9NFo+JjDY0sC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4a8i8MAAADbAAAADwAAAAAAAAAAAAAAAACYAgAAZHJzL2Rv&#10;d25yZXYueG1sUEsFBgAAAAAEAAQA9QAAAIgDAAAAAA==&#10;" filled="f" fillcolor="#ffca08 [3204]" stroked="f" strokecolor="black [3213]">
                  <v:shadow color="#e5dedb [3214]"/>
                  <v:textbox inset="0,0,0,0">
                    <w:txbxContent>
                      <w:p w:rsidR="00F35C99" w:rsidRPr="00576534" w:rsidRDefault="0005084C" w:rsidP="00F35C99">
                        <w:pPr>
                          <w:rPr>
                            <w:sz w:val="14"/>
                            <w:szCs w:val="14"/>
                          </w:rPr>
                        </w:pPr>
                        <w:r>
                          <w:rPr>
                            <w:rFonts w:eastAsia="MS PGothic" w:cs="+mn-cs"/>
                            <w:color w:val="000000"/>
                            <w:kern w:val="24"/>
                            <w:sz w:val="14"/>
                            <w:szCs w:val="14"/>
                            <w:lang w:val="en-CA"/>
                          </w:rPr>
                          <w:t xml:space="preserve">Bottom-Up </w:t>
                        </w:r>
                        <w:proofErr w:type="spellStart"/>
                        <w:r>
                          <w:rPr>
                            <w:rFonts w:eastAsia="MS PGothic" w:cs="+mn-cs"/>
                            <w:color w:val="000000"/>
                            <w:kern w:val="24"/>
                            <w:sz w:val="14"/>
                            <w:szCs w:val="14"/>
                            <w:lang w:val="en-CA"/>
                          </w:rPr>
                          <w:t>Planung</w:t>
                        </w:r>
                        <w:proofErr w:type="spellEnd"/>
                      </w:p>
                    </w:txbxContent>
                  </v:textbox>
                </v:rect>
                <v:rect id="Legend1" o:spid="_x0000_s1032" style="position:absolute;left:95746;top:149;width:12817;height:3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RvNMIA&#10;AADbAAAADwAAAGRycy9kb3ducmV2LnhtbESPUYvCMBCE34X7D2EF3zRRQaQaRY5TfPHgqj9gadam&#10;XLMpTarVX28OhHscZuebnfW2d7W4URsqzxqmEwWCuPCm4lLD5bwfL0GEiGyw9kwaHhRgu/kYrDEz&#10;/s4/dMtjKRKEQ4YabIxNJmUoLDkME98QJ+/qW4cxybaUpsV7grtazpRaSIcVpwaLDX1aKn7zzqU3&#10;1Nf1fGoOu2+a20PVq6575p3Wo2G/W4GI1Mf/43f6aDQs5/C3JQFAb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JG80wgAAANsAAAAPAAAAAAAAAAAAAAAAAJgCAABkcnMvZG93&#10;bnJldi54bWxQSwUGAAAAAAQABAD1AAAAhwMAAAAA&#10;" filled="f" fillcolor="#ffca08 [3204]" stroked="f" strokecolor="black [3213]">
                  <v:shadow color="#e5dedb [3214]"/>
                  <v:textbox inset="0,0,0,0">
                    <w:txbxContent>
                      <w:p w:rsidR="00F35C99" w:rsidRPr="00576534" w:rsidRDefault="0005084C" w:rsidP="00F35C99">
                        <w:pPr>
                          <w:rPr>
                            <w:sz w:val="14"/>
                            <w:szCs w:val="14"/>
                          </w:rPr>
                        </w:pPr>
                        <w:proofErr w:type="spellStart"/>
                        <w:r>
                          <w:rPr>
                            <w:rFonts w:eastAsia="MS PGothic" w:cs="+mn-cs"/>
                            <w:color w:val="000000"/>
                            <w:kern w:val="24"/>
                            <w:sz w:val="14"/>
                            <w:szCs w:val="14"/>
                            <w:lang w:val="en-CA"/>
                          </w:rPr>
                          <w:t>Durchführung</w:t>
                        </w:r>
                        <w:proofErr w:type="spellEnd"/>
                      </w:p>
                    </w:txbxContent>
                  </v:textbox>
                </v:rect>
                <v:oval id="RectangleLegend1" o:spid="_x0000_s1033" style="position:absolute;left:92773;top:149;width:1326;height:191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AeucMA&#10;AADbAAAADwAAAGRycy9kb3ducmV2LnhtbESPQWvCQBSE70L/w/KE3szGHlJNXcUWCt6Kmtxfs89s&#10;MPs2zW6T2F/vFgo9DjPzDbPZTbYVA/W+caxgmaQgiCunG64VFOf3xQqED8gaW8ek4EYedtuH2QZz&#10;7UY+0nAKtYgQ9jkqMCF0uZS+MmTRJ64jjt7F9RZDlH0tdY9jhNtWPqVpJi02HBcMdvRmqLqevq2C&#10;n9ePisvP7NbY66Fw5rn9Wu5LpR7n0/4FRKAp/If/2getIFvD75f4A+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AeucMAAADbAAAADwAAAAAAAAAAAAAAAACYAgAAZHJzL2Rv&#10;d25yZXYueG1sUEsFBgAAAAAEAAQA9QAAAIgDAAAAAA==&#10;" fillcolor="#feecdc" strokecolor="#ff5000">
                  <v:textbox inset="0,0,0,0"/>
                </v:oval>
                <v:oval id="RectangleLegend1" o:spid="_x0000_s1034" style="position:absolute;left:80363;top:253;width:1326;height:191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riW8MA&#10;AADbAAAADwAAAGRycy9kb3ducmV2LnhtbESPQYvCMBSE74L/ITxhb5pWll2tRlFBEBGk6sXbo3m2&#10;xealNlHrv98ICx6HmfmGmc5bU4kHNa60rCAeRCCIM6tLzhWcjuv+CITzyBory6TgRQ7ms25niom2&#10;T07pcfC5CBB2CSoovK8TKV1WkEE3sDVx8C62MeiDbHKpG3wGuKnkMIp+pMGSw0KBNa0Kyq6Hu1Gw&#10;uu13++GY45SX2/MrvUSxOV6V+uq1iwkIT63/hP/bG63g9xveX8IP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riW8MAAADbAAAADwAAAAAAAAAAAAAAAACYAgAAZHJzL2Rv&#10;d25yZXYueG1sUEsFBgAAAAAEAAQA9QAAAIgDAAAAAA==&#10;" fillcolor="#ff5000" strokecolor="#ff5000"/>
                <v:line id="Line 26" o:spid="_x0000_s1035" style="position:absolute;visibility:visible;mso-wrap-style:square" from="13779,23876" to="30132,23876"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" strokecolor="#7f7f7f" strokeweight=".5pt">
                  <v:stroke joinstyle="miter" endcap="square"/>
                </v:line>
                <v:line id="Line 26" o:spid="_x0000_s1036" style="position:absolute;visibility:visible;mso-wrap-style:square" from="31242,23876" to="49339,23876"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yUCcAAAADbAAAADwAAAGRycy9kb3ducmV2LnhtbESP0YrCMBRE34X9h3AXfFvTXdGWalpE&#10;WBDfdP2AS3NtwzY3pUlr/XsjCD4OM3OG2ZaTbcVIvTeOFXwvEhDEldOGawWXv9+vDIQPyBpbx6Tg&#10;Th7K4mO2xVy7G59oPIdaRAj7HBU0IXS5lL5qyKJfuI44elfXWwxR9rXUPd4i3LbyJ0nW0qLhuNBg&#10;R/uGqv/zYBUM1Dk5LqdBrg+rzKWjye5Ho9T8c9ptQASawjv8ah+0giyF55f4A2T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KslAnAAAAA2wAAAA8AAAAAAAAAAAAAAAAA&#10;oQIAAGRycy9kb3ducmV2LnhtbFBLBQYAAAAABAAEAPkAAACOAwAAAAA=&#10;" strokecolor="#7f7f7f" strokeweight=".5pt">
                  <v:stroke joinstyle="miter" endcap="square"/>
                </v:line>
                <v:line id="Line 30" o:spid="_x0000_s1037" style="position:absolute;visibility:visible;mso-wrap-style:square" from="50419,23876" to="72289,23876"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l4MAAAADbAAAADwAAAGRycy9kb3ducmV2LnhtbESP0YrCMBRE3xf8h3AF39bUFbVW0yIL&#10;gvi26gdcmmsbbG5Kk9b692ZhYR+HmTnD7IvRNmKgzhvHChbzBARx6bThSsHtevxMQfiArLFxTApe&#10;5KHIJx97zLR78g8Nl1CJCGGfoYI6hDaT0pc1WfRz1xJH7+46iyHKrpK6w2eE20Z+JclaWjQcF2ps&#10;6bum8nHprYKeWieH5djL9WmVus1g0tfZKDWbjocdiEBj+A//tU9aQbqF3y/xB8j8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x/peDAAAAA2wAAAA8AAAAAAAAAAAAAAAAA&#10;oQIAAGRycy9kb3ducmV2LnhtbFBLBQYAAAAABAAEAPkAAACOAwAAAAA=&#10;" strokecolor="#7f7f7f" strokeweight=".5pt">
                  <v:stroke joinstyle="miter" endcap="square"/>
                </v:line>
                <v:line id="Line 34" o:spid="_x0000_s1038" style="position:absolute;visibility:visible;mso-wrap-style:square" from="93726,23876" to="110830,23876"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5JH78AAADbAAAADwAAAGRycy9kb3ducmV2LnhtbESP3YrCMBSE7wXfIRzBO01dsZZqFFkQ&#10;xDt/HuDQHNtgc1KatNa3N8LCXg4z8w2z3Q+2Fj213jhWsJgnIIgLpw2XCu634ywD4QOyxtoxKXiT&#10;h/1uPNpirt2LL9RfQykihH2OCqoQmlxKX1Rk0c9dQxy9h2sthijbUuoWXxFua/mTJKm0aDguVNjQ&#10;b0XF89pZBR01TvbLoZPpaZW5dW+y99koNZ0Mhw2IQEP4D/+1T1pBuoLvl/gD5O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T5JH78AAADbAAAADwAAAAAAAAAAAAAAAACh&#10;AgAAZHJzL2Rvd25yZXYueG1sUEsFBgAAAAAEAAQA+QAAAI0DAAAAAA==&#10;" strokecolor="#7f7f7f" strokeweight=".5pt">
                  <v:stroke joinstyle="miter" endcap="square"/>
                </v:line>
                <v:line id="Line 30" o:spid="_x0000_s1039" style="position:absolute;visibility:visible;mso-wrap-style:square" from="73406,23876" to="92616,23876"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4E18EAAADbAAAADwAAAGRycy9kb3ducmV2LnhtbESPwWrDMBBE74X8g9hAb43cmLiuGyWE&#10;QMDkFicfsFhbW9RaGUt2nL+vCoUch5l5w2z3s+3ERIM3jhW8rxIQxLXThhsFt+vpLQfhA7LGzjEp&#10;eJCH/W7xssVCuztfaKpCIyKEfYEK2hD6Qkpft2TRr1xPHL1vN1gMUQ6N1APeI9x2cp0kmbRoOC60&#10;2NOxpfqnGq2CkXonp3QeZVZucvcxmfxxNkq9LufDF4hAc3iG/9ulVvCZwt+X+AP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TgTXwQAAANsAAAAPAAAAAAAAAAAAAAAA&#10;AKECAABkcnMvZG93bnJldi54bWxQSwUGAAAAAAQABAD5AAAAjwMAAAAA&#10;" strokecolor="#7f7f7f" strokeweight=".5pt">
                  <v:stroke joinstyle="miter" endcap="square"/>
                </v:line>
                <v:line id="Line 27" o:spid="_x0000_s1040" style="position:absolute;flip:y;visibility:visible;mso-wrap-style:square" from="35496,18859" to="35496,23860"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r03sQAAADbAAAADwAAAGRycy9kb3ducmV2LnhtbESPQWsCMRSE7wX/Q3hCbzVbu6hsjaIW&#10;QfBSbcHrY/O6Wbp5WZJX3f77plDocZiZb5jlevCdulJMbWADj5MCFHEdbMuNgfe3/cMCVBJki11g&#10;MvBNCdar0d0SKxtufKLrWRqVIZwqNOBE+krrVDvymCahJ87eR4geJcvYaBvxluG+09OimGmPLecF&#10;hz3tHNWf5y9vQMrj8fC0LctOXi67WQyn7eveGXM/HjbPoIQG+Q//tQ/WwHwOv1/yD9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KvTexAAAANsAAAAPAAAAAAAAAAAA&#10;AAAAAKECAABkcnMvZG93bnJldi54bWxQSwUGAAAAAAQABAD5AAAAkgMAAAAA&#10;" strokecolor="#7f7f7f" strokeweight=".5pt">
                  <v:stroke joinstyle="miter" endcap="square"/>
                </v:line>
                <v:line id="Line 35" o:spid="_x0000_s1041" style="position:absolute;flip:y;visibility:visible;mso-wrap-style:square" from="75501,17462" to="75501,23870"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h8GcIAAADcAAAADwAAAGRycy9kb3ducmV2LnhtbERPTWsCMRC9F/wPYYTearZ20bIaRS2C&#10;4KXaQq/DZtws3UyWZKrbf98UCr3N433Ocj34Tl0ppjawgcdJAYq4DrblxsD72/7hGVQSZItdYDLw&#10;TQnWq9HdEisbbnyi61kalUM4VWjAifSV1ql25DFNQk+cuUuIHiXD2Ggb8ZbDfaenRTHTHlvODQ57&#10;2jmqP89f3oCUx+PhaVuWnbx87GYxnLave2fM/XjYLEAJDfIv/nMfbJ5fzOH3mXyBX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uh8GcIAAADcAAAADwAAAAAAAAAAAAAA&#10;AAChAgAAZHJzL2Rvd25yZXYueG1sUEsFBgAAAAAEAAQA+QAAAJADAAAAAA==&#10;" strokecolor="#7f7f7f" strokeweight=".5pt">
                  <v:stroke joinstyle="miter" endcap="square"/>
                </v:line>
                <v:line id="Line 31" o:spid="_x0000_s1042" style="position:absolute;flip:y;visibility:visible;mso-wrap-style:square" from="55499,17843" to="55499,23889"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VSHMUAAADcAAAADwAAAGRycy9kb3ducmV2LnhtbESPQWvDMAyF74P9B6NBb6uzHUrI6oRS&#10;WhgMBm1X6FHEapIuljPbbdJ/Px0Gu0m8p/c+LavJ9epGIXaeDbzMM1DEtbcdNwa+DtvnHFRMyBZ7&#10;z2TgThGq8vFhiYX1I+/otk+NkhCOBRpoUxoKrWPdksM49wOxaGcfHCZZQ6NtwFHCXa9fs2yhHXYs&#10;DS0OtG6p/t5fnYHp5zLqcDh+5Plme15fPk/XRp+MmT1NqzdQiab0b/67freCnwmtPCMT6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HVSHMUAAADcAAAADwAAAAAAAAAA&#10;AAAAAAChAgAAZHJzL2Rvd25yZXYueG1sUEsFBgAAAAAEAAQA+QAAAJMDAAAAAA==&#10;" strokecolor="#7f7f7f" strokeweight="3pt">
                  <v:stroke endarrow="block" joinstyle="miter" endcap="square"/>
                </v:line>
                <v:line id="Line 27" o:spid="_x0000_s1043" style="position:absolute;flip:y;visibility:visible;mso-wrap-style:square" from="14922,21526" to="14922,23862"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tN8MIAAADcAAAADwAAAGRycy9kb3ducmV2LnhtbERPTWsCMRC9F/wPYYTearZ2EbsaRS2C&#10;4KXaQq/DZtws3UyWZKrbf98UCr3N433Ocj34Tl0ppjawgcdJAYq4DrblxsD72/5hDioJssUuMBn4&#10;pgTr1ehuiZUNNz7R9SyNyiGcKjTgRPpK61Q78pgmoSfO3CVEj5JhbLSNeMvhvtPTophpjy3nBoc9&#10;7RzVn+cvb0DK4/HwtC3LTl4+drMYTtvXvTPmfjxsFqCEBvkX/7kPNs8vnuH3mXyBX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DtN8MIAAADcAAAADwAAAAAAAAAAAAAA&#10;AAChAgAAZHJzL2Rvd25yZXYueG1sUEsFBgAAAAAEAAQA+QAAAJADAAAAAA==&#10;" strokecolor="#7f7f7f" strokeweight=".5pt">
                  <v:stroke joinstyle="miter" endcap="square"/>
                </v:line>
                <v:line id="Line 35" o:spid="_x0000_s1044" style="position:absolute;flip:y;visibility:visible;mso-wrap-style:square" from="95631,17462" to="95631,23870"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z2ccEAAADbAAAADwAAAGRycy9kb3ducmV2LnhtbERPS2sCMRC+F/wPYYTearbtssjWKNUi&#10;CF7qA3odNuNmcTNZkqlu/31zKPT48b0Xq9H36kYxdYENPM8KUMRNsB23Bs6n7dMcVBJki31gMvBD&#10;CVbLycMCaxvufKDbUVqVQzjVaMCJDLXWqXHkMc3CQJy5S4geJcPYahvxnsN9r1+KotIeO84NDgfa&#10;OGqux29vQMr9fve6LstePr42VQyH9efWGfM4Hd/fQAmN8i/+c++sgSqPzV/yD9DL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bPZxwQAAANsAAAAPAAAAAAAAAAAAAAAA&#10;AKECAABkcnMvZG93bnJldi54bWxQSwUGAAAAAAQABAD5AAAAjwMAAAAA&#10;" strokecolor="#7f7f7f" strokeweight=".5pt">
                  <v:stroke joinstyle="miter" endcap="square"/>
                </v:line>
                <v:shape id="object 18" o:spid="_x0000_s1045" type="#_x0000_t202" style="position:absolute;left:34472;top:3427;width:1789;height:207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rgkcIA&#10;AADcAAAADwAAAGRycy9kb3ducmV2LnhtbERPTWvCQBC9F/wPywheitnEUpHoKiKV9tq0mOuQHZNo&#10;djbsbpP033cLhd7m8T5nd5hMJwZyvrWsIEtSEMSV1S3XCj4/zssNCB+QNXaWScE3eTjsZw87zLUd&#10;+Z2GItQihrDPUUETQp9L6auGDPrE9sSRu1pnMEToaqkdjjHcdHKVpmtpsOXY0GBPp4aqe/FlFLy6&#10;rKxDeWmn/sl3Q3VbZY8vRqnFfDpuQQSawr/4z/2m4/znDH6fiRfI/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quCRwgAAANwAAAAPAAAAAAAAAAAAAAAAAJgCAABkcnMvZG93&#10;bnJldi54bWxQSwUGAAAAAAQABAD1AAAAhwMAAAAA&#10;" filled="f" stroked="f" strokecolor="#ffca08 [3204]">
                  <v:textbox inset="0,0,0,0">
                    <w:txbxContent>
                      <w:p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L2</w:t>
                        </w:r>
                      </w:p>
                    </w:txbxContent>
                  </v:textbox>
                </v:shape>
                <v:shape id="object 20" o:spid="_x0000_s1046" type="#_x0000_t202" style="position:absolute;left:54342;top:4760;width:1790;height:208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TbfcAA&#10;AADcAAAADwAAAGRycy9kb3ducmV2LnhtbERPS4vCMBC+L/gfwgheljWtokjXKCKKe/WBXodmtu3a&#10;TEoSa/33ZkHwNh/fc+bLztSiJecrywrSYQKCOLe64kLB6bj9moHwAVljbZkUPMjDctH7mGOm7Z33&#10;1B5CIWII+wwVlCE0mZQ+L8mgH9qGOHK/1hkMEbpCaof3GG5qOUqSqTRYcWwosaF1Sfn1cDMKdi69&#10;FOFyrrpm7Os2/xulnxuj1KDfrb5BBOrCW/xy/+g4fzKG/2fiBXLx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zTbfcAAAADcAAAADwAAAAAAAAAAAAAAAACYAgAAZHJzL2Rvd25y&#10;ZXYueG1sUEsFBgAAAAAEAAQA9QAAAIUDAAAAAA==&#10;" filled="f" stroked="f" strokecolor="#ffca08 [3204]">
                  <v:textbox inset="0,0,0,0">
                    <w:txbxContent>
                      <w:p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L3</w:t>
                        </w:r>
                      </w:p>
                    </w:txbxContent>
                  </v:textbox>
                </v:shape>
                <v:shape id="object 22" o:spid="_x0000_s1047" type="#_x0000_t202" style="position:absolute;left:74276;top:5649;width:1790;height:202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HmksAA&#10;AADcAAAADwAAAGRycy9kb3ducmV2LnhtbERPTYvCMBC9L/gfwgheljWtokjXKCKKXldFr0Mz23Zt&#10;JiWJtf57syB4m8f7nPmyM7VoyfnKsoJ0mIAgzq2uuFBwOm6/ZiB8QNZYWyYFD/KwXPQ+5phpe+cf&#10;ag+hEDGEfYYKyhCaTEqfl2TQD21DHLlf6wyGCF0htcN7DDe1HCXJVBqsODaU2NC6pPx6uBkFO5de&#10;inA5V10z9nWb/43Sz41RatDvVt8gAnXhLX659zrOn0zg/5l4gV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5HmksAAAADcAAAADwAAAAAAAAAAAAAAAACYAgAAZHJzL2Rvd25y&#10;ZXYueG1sUEsFBgAAAAAEAAQA9QAAAIUDAAAAAA==&#10;" filled="f" stroked="f" strokecolor="#ffca08 [3204]">
                  <v:textbox inset="0,0,0,0">
                    <w:txbxContent>
                      <w:p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L4</w:t>
                        </w:r>
                      </w:p>
                    </w:txbxContent>
                  </v:textbox>
                </v:shape>
                <v:shape id="_x0000_s1048" type="#_x0000_t202" style="position:absolute;left:12887;width:1789;height:2068;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dfsIA&#10;AADcAAAADwAAAGRycy9kb3ducmV2LnhtbERPTWvCQBC9F/oflhF6KXUTpbakbkKRil6rpbkO2WmS&#10;mp0Nu2uM/94VBG/zeJ+zLEbTiYGcby0rSKcJCOLK6pZrBT/79cs7CB+QNXaWScGZPBT548MSM21P&#10;/E3DLtQihrDPUEETQp9J6auGDPqp7Ykj92edwRChq6V2eIrhppOzJFlIgy3HhgZ7WjVUHXZHo2Dj&#10;0rIO5W879nPfDdX/LH3+Mko9TcbPDxCBxnAX39xbHee/vsH1mXiBzC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D91+wgAAANwAAAAPAAAAAAAAAAAAAAAAAJgCAABkcnMvZG93&#10;bnJldi54bWxQSwUGAAAAAAQABAD1AAAAhwMAAAAA&#10;" filled="f" stroked="f" strokecolor="#ffca08 [3204]">
                  <v:textbox inset="0,0,0,0">
                    <w:txbxContent>
                      <w:p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L1</w:t>
                        </w:r>
                      </w:p>
                    </w:txbxContent>
                  </v:textbox>
                </v:shape>
                <v:shape id="object 24" o:spid="_x0000_s1049" type="#_x0000_t202" style="position:absolute;left:93957;top:6029;width:1789;height:211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GJtMAA&#10;AADcAAAADwAAAGRycy9kb3ducmV2LnhtbERPTYvCMBC9L/gfwgheFk3rikg1isiKXldFr0MzttVm&#10;UpJsrf/eLCx4m8f7nMWqM7VoyfnKsoJ0lIAgzq2uuFBwOm6HMxA+IGusLZOCJ3lYLXsfC8y0ffAP&#10;tYdQiBjCPkMFZQhNJqXPSzLoR7YhjtzVOoMhQldI7fARw00tx0kylQYrjg0lNrQpKb8ffo2CnUsv&#10;Rbicq6758nWb38bp57dRatDv1nMQgbrwFv+79zrOn07g75l4gV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rGJtMAAAADcAAAADwAAAAAAAAAAAAAAAACYAgAAZHJzL2Rvd25y&#10;ZXYueG1sUEsFBgAAAAAEAAQA9QAAAIUDAAAAAA==&#10;" filled="f" stroked="f" strokecolor="#ffca08 [3204]">
                  <v:textbox inset="0,0,0,0">
                    <w:txbxContent>
                      <w:p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L5</w:t>
                        </w:r>
                      </w:p>
                    </w:txbxContent>
                  </v:textbox>
                </v:shape>
                <v:shape id="_x0000_s1050" type="#_x0000_t202" style="position:absolute;left:1714;top:7745;width:1789;height:291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sSacAA&#10;AADbAAAADwAAAGRycy9kb3ducmV2LnhtbERPz2vCMBS+C/4P4Qm7yJrWwShdo4g4tuucrNdH8tZW&#10;m5eSxNr998thsOPH97vezXYQE/nQO1ZQZDkIYu1Mz62C8+frYwkiRGSDg2NS8EMBdtvlosbKuDt/&#10;0HSKrUghHCpU0MU4VlIG3ZHFkLmROHHfzluMCfpWGo/3FG4HucnzZ2mx59TQ4UiHjvT1dLMK3nzR&#10;tLH56ufxKQyTvmyK9dEq9bCa9y8gIs3xX/znfjcKyrQ+fUk/QG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JsSacAAAADbAAAADwAAAAAAAAAAAAAAAACYAgAAZHJzL2Rvd25y&#10;ZXYueG1sUEsFBgAAAAAEAAQA9QAAAIUDAAAAAA==&#10;" filled="f" stroked="f" strokecolor="#ffca08 [3204]">
                  <v:textbox inset="0,0,0,0">
                    <w:txbxContent>
                      <w:p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L0</w:t>
                        </w:r>
                        <w:r>
                          <w:rPr>
                            <w:rFonts w:eastAsia="MS PGothic" w:cs="Arial"/>
                            <w:b/>
                            <w:bCs/>
                            <w:color w:val="000000"/>
                            <w:spacing w:val="-2"/>
                            <w:kern w:val="24"/>
                            <w:sz w:val="14"/>
                            <w:szCs w:val="14"/>
                            <w:lang w:val="en-CA"/>
                          </w:rPr>
                          <w:t xml:space="preserve"> </w:t>
                        </w:r>
                      </w:p>
                    </w:txbxContent>
                  </v:textbox>
                </v:shape>
                <v:oval id="Oval 10" o:spid="_x0000_s1051" alt="Small grid" style="position:absolute;left:33845;top:6223;width:3389;height:11068;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XGIcQA&#10;AADbAAAADwAAAGRycy9kb3ducmV2LnhtbESPQWvCQBSE7wX/w/IEb3VTLdWmriLSQA69RAXp7ZF9&#10;JsHs25B9jem/7xYKPQ4z8w2z2Y2uVQP1ofFs4GmegCIuvW24MnA+ZY9rUEGQLbaeycA3BdhtJw8b&#10;TK2/c0HDUSoVIRxSNFCLdKnWoazJYZj7jjh6V987lCj7Stse7xHuWr1IkhftsOG4UGNHh5rK2/HL&#10;GVjJc3U9XMJnfrPFxzJzpYT3tTGz6bh/AyU0yn/4r51bA68r+P0Sf4D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1xiHEAAAA2wAAAA8AAAAAAAAAAAAAAAAAmAIAAGRycy9k&#10;b3ducmV2LnhtbFBLBQYAAAAABAAEAPUAAACJAwAAAAA=&#10;" fillcolor="#ff5000" strokecolor="#ff5000"/>
                <v:shape id="Freeform 11" o:spid="_x0000_s1052" style="position:absolute;left:95377;top:8826;width:1242;height:5703;visibility:visible;mso-wrap-style:none;v-text-anchor:middle" coordsize="49,345"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N6zcAA&#10;AADbAAAADwAAAGRycy9kb3ducmV2LnhtbERPy4rCMBTdD/gP4QruxtRZVK1GEUGYhSI+Frq7NNem&#10;2NyUJtU6Xz9ZCC4P5z1fdrYSD2p86VjBaJiAIM6dLrlQcD5tvicgfEDWWDkmBS/ysFz0vuaYaffk&#10;Az2OoRAxhH2GCkwIdSalzw1Z9ENXE0fu5hqLIcKmkLrBZwy3lfxJklRaLDk2GKxpbSi/H1urYNua&#10;yfjC60PY/e2vq3TEbZWyUoN+t5qBCNSFj/jt/tUKpnFs/BJ/gF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EN6zcAAAADbAAAADwAAAAAAAAAAAAAAAACYAgAAZHJzL2Rvd25y&#10;ZXYueG1sUEsFBgAAAAAEAAQA9QAAAIUDAAAAAA==&#10;" path="m,c18,,43,42,46,168,49,294,24,331,4,345e" filled="f" fillcolor="#ffca08 [3204]" strokecolor="#ff5000">
                  <v:shadow color="#e5dedb [3214]"/>
                  <v:path arrowok="t" o:connecttype="custom" o:connectlocs="0,0;116665,277715;10145,570308" o:connectangles="0,0,0"/>
                </v:shape>
                <v:oval id="Oval 12" o:spid="_x0000_s1053" alt="Small grid" style="position:absolute;left:54102;top:7747;width:3191;height:8057;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dDi8AA&#10;AADcAAAADwAAAGRycy9kb3ducmV2LnhtbERPTYvCMBC9L/gfwgje1lRdVKpRRBQ87EV3QbwNzdgW&#10;m0lpRq3/3giCt3m8z5kvW1epGzWh9Gxg0E9AEWfelpwb+P/bfk9BBUG2WHkmAw8KsFx0vuaYWn/n&#10;Pd0OkqsYwiFFA4VInWodsoIchr6viSN39o1DibDJtW3wHsNdpYdJMtYOS44NBda0Lii7HK7OwER+&#10;8vP6GE67i93/jrYuk7CZGtPrtqsZKKFWPuK3e2fj/GQAr2fiBXrx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AdDi8AAAADcAAAADwAAAAAAAAAAAAAAAACYAgAAZHJzL2Rvd25y&#10;ZXYueG1sUEsFBgAAAAAEAAQA9QAAAIUDAAAAAA==&#10;" fillcolor="#ff5000" strokecolor="#ff5000"/>
                <v:shape id="object 29" o:spid="_x0000_s1054" type="#_x0000_t202" style="position:absolute;left:81187;top:10604;width:12959;height:3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UY3MIA&#10;AADcAAAADwAAAGRycy9kb3ducmV2LnhtbERPTYvCMBC9L/gfwgje1kQPulSjiCJ40IOuHrwNzdgW&#10;m0ltoq3+eiMs7G0e73Om89aW4kG1LxxrGPQVCOLUmYIzDcff9fcPCB+QDZaOScOTPMxnna8pJsY1&#10;vKfHIWQihrBPUEMeQpVI6dOcLPq+q4gjd3G1xRBhnUlTYxPDbSmHSo2kxYJjQ44VLXNKr4e71XBT&#10;trz6sDpvm915/bJq8LyPT1r3uu1iAiJQG/7Ff+6NifNHY/g8Ey+Qs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RRjcwgAAANwAAAAPAAAAAAAAAAAAAAAAAJgCAABkcnMvZG93&#10;bnJldi54bWxQSwUGAAAAAAQABAD1AAAAhwMAAAAA&#10;" filled="f" stroked="f" strokecolor="#ffca08 [3204]">
                  <v:textbox inset="0,0,0,0">
                    <w:txbxContent>
                      <w:p w:rsidR="00F35C99" w:rsidRPr="00576534" w:rsidRDefault="0005084C" w:rsidP="00F35C99">
                        <w:pPr>
                          <w:ind w:left="14"/>
                          <w:rPr>
                            <w:sz w:val="14"/>
                            <w:szCs w:val="14"/>
                          </w:rPr>
                        </w:pPr>
                        <w:proofErr w:type="spellStart"/>
                        <w:r>
                          <w:rPr>
                            <w:rFonts w:eastAsia="MS PGothic" w:cs="Arial"/>
                            <w:b/>
                            <w:bCs/>
                            <w:color w:val="000000"/>
                            <w:spacing w:val="-2"/>
                            <w:kern w:val="24"/>
                            <w:sz w:val="14"/>
                            <w:szCs w:val="14"/>
                            <w:lang w:val="en-CA"/>
                          </w:rPr>
                          <w:t>Nachverfolgung</w:t>
                        </w:r>
                        <w:proofErr w:type="spellEnd"/>
                      </w:p>
                    </w:txbxContent>
                  </v:textbox>
                </v:shape>
                <v:shape id="object 30" o:spid="_x0000_s1055" type="#_x0000_t202" style="position:absolute;left:46447;top:10604;width:5701;height:3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qMrsUA&#10;AADcAAAADwAAAGRycy9kb3ducmV2LnhtbESPQW/CMAyF75P4D5EncRsJO8BUCGjahLTDOMDgwM1q&#10;vLaicUoTaOHX4wMSN1vv+b3P82Xva3WhNlaBLYxHBhRxHlzFhYXd3+rtA1RMyA7rwGThShGWi8HL&#10;HDMXOt7QZZsKJSEcM7RQptRkWse8JI9xFBpi0f5D6zHJ2hbatdhJuK/1uzET7bFiaSixoa+S8uP2&#10;7C2cjK+PMX0ffrv1YXXzZnw9T/fWDl/7zxmoRH16mh/XP07wJ0Irz8gEe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2oyuxQAAANwAAAAPAAAAAAAAAAAAAAAAAJgCAABkcnMv&#10;ZG93bnJldi54bWxQSwUGAAAAAAQABAD1AAAAigMAAAAA&#10;" filled="f" stroked="f" strokecolor="#ffca08 [3204]">
                  <v:textbox inset="0,0,0,0">
                    <w:txbxContent>
                      <w:p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Plan</w:t>
                        </w:r>
                      </w:p>
                    </w:txbxContent>
                  </v:textbox>
                </v:shape>
                <v:shape id="object 31" o:spid="_x0000_s1056" type="#_x0000_t202" style="position:absolute;left:61019;top:10604;width:10383;height:3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YpNcQA&#10;AADcAAAADwAAAGRycy9kb3ducmV2LnhtbERPPW/CMBDdkfofrKvUDex0CDTFINQqUocyAO3AdoqP&#10;JCI+p7EhSX89rlSJ7Z7e5y3Xg23ElTpfO9aQzBQI4sKZmksNX4d8ugDhA7LBxjFpGMnDevUwWWJm&#10;XM87uu5DKWII+ww1VCG0mZS+qMiin7mWOHIn11kMEXalNB32Mdw28lmpVFqsOTZU2NJbRcV5f7Ea&#10;fpRtzj68Hz/77TH/tSoZL/NvrZ8eh80riEBDuIv/3R8mzk9f4O+ZeIF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KTXEAAAA3AAAAA8AAAAAAAAAAAAAAAAAmAIAAGRycy9k&#10;b3ducmV2LnhtbFBLBQYAAAAABAAEAPUAAACJAwAAAAA=&#10;" filled="f" stroked="f" strokecolor="#ffca08 [3204]">
                  <v:textbox inset="0,0,0,0">
                    <w:txbxContent>
                      <w:p w:rsidR="00F35C99" w:rsidRPr="00576534" w:rsidRDefault="0005084C" w:rsidP="00F35C99">
                        <w:pPr>
                          <w:ind w:left="14"/>
                          <w:jc w:val="center"/>
                          <w:rPr>
                            <w:sz w:val="14"/>
                            <w:szCs w:val="14"/>
                          </w:rPr>
                        </w:pPr>
                        <w:proofErr w:type="spellStart"/>
                        <w:r>
                          <w:rPr>
                            <w:rFonts w:eastAsia="MS PGothic" w:cs="Arial"/>
                            <w:b/>
                            <w:bCs/>
                            <w:color w:val="000000"/>
                            <w:spacing w:val="-2"/>
                            <w:kern w:val="24"/>
                            <w:sz w:val="14"/>
                            <w:szCs w:val="14"/>
                            <w:lang w:val="en-CA"/>
                          </w:rPr>
                          <w:t>Realisierung</w:t>
                        </w:r>
                        <w:proofErr w:type="spellEnd"/>
                      </w:p>
                    </w:txbxContent>
                  </v:textbox>
                </v:shape>
                <v:shape id="object 32" o:spid="_x0000_s1057" type="#_x0000_t202" style="position:absolute;left:21510;top:10604;width:10104;height:3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WdcYA&#10;AADcAAAADwAAAGRycy9kb3ducmV2LnhtbESPT2/CMAzF75P4DpEncRsJHAAVApqGkDiww/hz4GY1&#10;XlvROKUJtOzTz4dJu9l6z+/9vFz3vlYPamMV2MJ4ZEAR58FVXFg4Hbdvc1AxITusA5OFJ0VYrwYv&#10;S8xc6PiLHodUKAnhmKGFMqUm0zrmJXmMo9AQi/YdWo9J1rbQrsVOwn2tJ8ZMtceKpaHEhj5Kyq+H&#10;u7dwM76+xrS57LvPy/bHm/HzPjtbO3zt3xegEvXp3/x3vXOCPxN8eUYm0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3UWdcYAAADcAAAADwAAAAAAAAAAAAAAAACYAgAAZHJz&#10;L2Rvd25yZXYueG1sUEsFBgAAAAAEAAQA9QAAAIsDAAAAAA==&#10;" filled="f" stroked="f" strokecolor="#ffca08 [3204]">
                  <v:textbox inset="0,0,0,0">
                    <w:txbxContent>
                      <w:p w:rsidR="00F35C99" w:rsidRPr="00576534" w:rsidRDefault="0005084C" w:rsidP="00F35C99">
                        <w:pPr>
                          <w:ind w:left="14"/>
                          <w:rPr>
                            <w:sz w:val="14"/>
                            <w:szCs w:val="14"/>
                          </w:rPr>
                        </w:pPr>
                        <w:proofErr w:type="spellStart"/>
                        <w:r>
                          <w:rPr>
                            <w:rFonts w:eastAsia="MS PGothic" w:cs="Arial"/>
                            <w:b/>
                            <w:bCs/>
                            <w:color w:val="000000"/>
                            <w:spacing w:val="-1"/>
                            <w:kern w:val="24"/>
                            <w:sz w:val="14"/>
                            <w:szCs w:val="14"/>
                            <w:lang w:val="en-CA"/>
                          </w:rPr>
                          <w:t>Bestätigung</w:t>
                        </w:r>
                        <w:proofErr w:type="spellEnd"/>
                      </w:p>
                    </w:txbxContent>
                  </v:textbox>
                </v:shape>
                <v:shape id="object 33" o:spid="_x0000_s1058" type="#_x0000_t202" style="position:absolute;left:1714;top:10600;width:8057;height:58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mz7sMA&#10;AADcAAAADwAAAGRycy9kb3ducmV2LnhtbERPO2vDMBDeA/0P4grdEskdmuBGCSHF0KEdmseQ7bCu&#10;tol1ci351V9fFQLZ7uN73no72lr01PrKsYZkoUAQ585UXGg4HbP5CoQPyAZrx6RhIg/bzcNsjalx&#10;A39RfwiFiCHsU9RQhtCkUvq8JIt+4RriyH271mKIsC2kaXGI4baWz0q9SIsVx4YSG9qXlF8PndXw&#10;o2x99eHt8jF8XrJfq5KpW561fnocd68gAo3hLr65302cv0zg/5l4gd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mz7sMAAADcAAAADwAAAAAAAAAAAAAAAACYAgAAZHJzL2Rv&#10;d25yZXYueG1sUEsFBgAAAAAEAAQA9QAAAIgDAAAAAA==&#10;" filled="f" stroked="f" strokecolor="#ffca08 [3204]">
                  <v:textbox inset="0,0,0,0">
                    <w:txbxContent>
                      <w:p w:rsidR="00F35C99" w:rsidRPr="00576534" w:rsidRDefault="0005084C" w:rsidP="00F35C99">
                        <w:pPr>
                          <w:ind w:left="14"/>
                          <w:rPr>
                            <w:sz w:val="14"/>
                            <w:szCs w:val="14"/>
                          </w:rPr>
                        </w:pPr>
                        <w:proofErr w:type="spellStart"/>
                        <w:r>
                          <w:rPr>
                            <w:rFonts w:eastAsia="MS PGothic" w:cs="Arial"/>
                            <w:b/>
                            <w:bCs/>
                            <w:color w:val="000000"/>
                            <w:spacing w:val="-2"/>
                            <w:kern w:val="24"/>
                            <w:sz w:val="14"/>
                            <w:szCs w:val="14"/>
                            <w:lang w:val="en-CA"/>
                          </w:rPr>
                          <w:t>Ideen</w:t>
                        </w:r>
                        <w:proofErr w:type="spellEnd"/>
                      </w:p>
                    </w:txbxContent>
                  </v:textbox>
                </v:shape>
                <v:shape id="object 35" o:spid="_x0000_s1059" type="#_x0000_t202" style="position:absolute;left:99785;top:10653;width:15990;height:209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GHHcAA&#10;AADcAAAADwAAAGRycy9kb3ducmV2LnhtbERPS4vCMBC+L/gfwgheljWtgkrXKCKKe/WBXodmtu3a&#10;TEoSa/33ZkHwNh/fc+bLztSiJecrywrSYQKCOLe64kLB6bj9moHwAVljbZkUPMjDctH7mGOm7Z33&#10;1B5CIWII+wwVlCE0mZQ+L8mgH9qGOHK/1hkMEbpCaof3GG5qOUqSiTRYcWwosaF1Sfn1cDMKdi69&#10;FOFyrrpm7Os2/xulnxuj1KDfrb5BBOrCW/xy/+g4fzqG/2fiBXLx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IGHHcAAAADcAAAADwAAAAAAAAAAAAAAAACYAgAAZHJzL2Rvd25y&#10;ZXYueG1sUEsFBgAAAAAEAAQA9QAAAIUDAAAAAA==&#10;" filled="f" stroked="f" strokecolor="#ffca08 [3204]">
                  <v:textbox inset="0,0,0,0">
                    <w:txbxContent>
                      <w:p w:rsidR="00F35C99" w:rsidRPr="00576534" w:rsidRDefault="0005084C" w:rsidP="00F35C99">
                        <w:pPr>
                          <w:ind w:left="14"/>
                          <w:rPr>
                            <w:sz w:val="14"/>
                            <w:szCs w:val="14"/>
                          </w:rPr>
                        </w:pPr>
                        <w:proofErr w:type="spellStart"/>
                        <w:r>
                          <w:rPr>
                            <w:rFonts w:eastAsia="MS PGothic" w:cs="Arial"/>
                            <w:b/>
                            <w:bCs/>
                            <w:color w:val="000000"/>
                            <w:spacing w:val="-2"/>
                            <w:kern w:val="24"/>
                            <w:sz w:val="14"/>
                            <w:szCs w:val="14"/>
                            <w:lang w:val="en-CA"/>
                          </w:rPr>
                          <w:t>Abgeschlosse</w:t>
                        </w:r>
                        <w:r w:rsidR="000444A7">
                          <w:rPr>
                            <w:rFonts w:eastAsia="MS PGothic" w:cs="Arial"/>
                            <w:b/>
                            <w:bCs/>
                            <w:color w:val="000000"/>
                            <w:spacing w:val="-2"/>
                            <w:kern w:val="24"/>
                            <w:sz w:val="14"/>
                            <w:szCs w:val="14"/>
                            <w:lang w:val="en-CA"/>
                          </w:rPr>
                          <w:t>s</w:t>
                        </w:r>
                        <w:proofErr w:type="spellEnd"/>
                        <w:r w:rsidR="000444A7">
                          <w:rPr>
                            <w:rFonts w:eastAsia="MS PGothic" w:cs="Arial"/>
                            <w:b/>
                            <w:bCs/>
                            <w:color w:val="000000"/>
                            <w:spacing w:val="-2"/>
                            <w:kern w:val="24"/>
                            <w:sz w:val="14"/>
                            <w:szCs w:val="14"/>
                            <w:lang w:val="en-CA"/>
                          </w:rPr>
                          <w:t xml:space="preserve"> </w:t>
                        </w:r>
                        <w:proofErr w:type="spellStart"/>
                        <w:r w:rsidR="000444A7">
                          <w:rPr>
                            <w:rFonts w:eastAsia="MS PGothic" w:cs="Arial"/>
                            <w:b/>
                            <w:bCs/>
                            <w:color w:val="000000"/>
                            <w:spacing w:val="-2"/>
                            <w:kern w:val="24"/>
                            <w:sz w:val="14"/>
                            <w:szCs w:val="14"/>
                            <w:lang w:val="en-CA"/>
                          </w:rPr>
                          <w:t>Projekt</w:t>
                        </w:r>
                        <w:proofErr w:type="spellEnd"/>
                      </w:p>
                    </w:txbxContent>
                  </v:textbox>
                </v:shape>
                <v:line id="Straight Connector 15" o:spid="_x0000_s1060" style="position:absolute;visibility:visible;mso-wrap-style:square" from="8115,12636" to="11294,12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GaK8MAAADbAAAADwAAAGRycy9kb3ducmV2LnhtbERPTWvCQBC9C/6HZQq9SN1YRdroKiIU&#10;c6lU7cXbkB2T0OxsurvG6K/vCkJv83ifM192phYtOV9ZVjAaJiCIc6srLhR8Hz5e3kD4gKyxtkwK&#10;ruRhuej35phqe+EdtftQiBjCPkUFZQhNKqXPSzLoh7YhjtzJOoMhQldI7fASw00tX5NkKg1WHBtK&#10;bGhdUv6zPxsFX2t7/HzfXo8t3rJVkf2O3WCyUer5qVvNQATqwr/44c50nD+F+y/xAL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RmivDAAAA2wAAAA8AAAAAAAAAAAAA&#10;AAAAoQIAAGRycy9kb3ducmV2LnhtbFBLBQYAAAAABAAEAPkAAACRAwAAAAA=&#10;" strokecolor="#ff5000" strokeweight="2.25pt">
                  <v:stroke endarrow="block"/>
                  <o:lock v:ext="edit" shapetype="f"/>
                </v:line>
                <v:line id="Straight Connector 83" o:spid="_x0000_s1061" style="position:absolute;visibility:visible;mso-wrap-style:square" from="97155,12636" to="99554,12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U0QMYAAADbAAAADwAAAGRycy9kb3ducmV2LnhtbESPT2vCQBTE7wW/w/IEL0U3WhGNriJC&#10;aS4t/rt4e2SfSTD7Nt3dxthP3y0Uehxm5jfMatOZWrTkfGVZwXiUgCDOra64UHA+vQ7nIHxA1lhb&#10;JgUP8rBZ955WmGp75wO1x1CICGGfooIyhCaV0uclGfQj2xBH72qdwRClK6R2eI9wU8tJksykwYrj&#10;QokN7UrKb8cvo2C/s5f3xcfj0uJ3ti2yzxf3PH1TatDvtksQgbrwH/5rZ1rBfAq/X+IPkO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sFNEDGAAAA2wAAAA8AAAAAAAAA&#10;AAAAAAAAoQIAAGRycy9kb3ducmV2LnhtbFBLBQYAAAAABAAEAPkAAACUAwAAAAA=&#10;" strokecolor="#ff5000" strokeweight="2.25pt">
                  <v:stroke endarrow="block"/>
                  <o:lock v:ext="edit" shapetype="f"/>
                </v:line>
                <v:line id="Straight Connector 110" o:spid="_x0000_s1062" style="position:absolute;visibility:visible;mso-wrap-style:square" from="90995,12636" to="93394,12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UbBsQAAADcAAAADwAAAGRycy9kb3ducmV2LnhtbERPTWvCQBC9F/oflhF6KbpJK0Wjq4hQ&#10;movSWi/ehuyYBLOz6e42Rn+9KxR6m8f7nPmyN43oyPnasoJ0lIAgLqyuuVSw/34fTkD4gKyxsUwK&#10;LuRhuXh8mGOm7Zm/qNuFUsQQ9hkqqEJoMyl9UZFBP7ItceSO1hkMEbpSaofnGG4a+ZIkb9JgzbGh&#10;wpbWFRWn3a9R8Lm2h810ezl0eM1XZf7z6p7HH0o9DfrVDESgPvyL/9y5jvPTFO7PxAv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VRsGxAAAANwAAAAPAAAAAAAAAAAA&#10;AAAAAKECAABkcnMvZG93bnJldi54bWxQSwUGAAAAAAQABAD5AAAAkgMAAAAA&#10;" strokecolor="#ff5000" strokeweight="2.25pt">
                  <v:stroke endarrow="block"/>
                  <o:lock v:ext="edit" shapetype="f"/>
                </v:line>
                <v:line id="Straight Connector 111" o:spid="_x0000_s1063" style="position:absolute;visibility:visible;mso-wrap-style:square" from="71564,12636" to="73963,12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eFccQAAADcAAAADwAAAGRycy9kb3ducmV2LnhtbERPTWvCQBC9F/wPywheim60UjS6igil&#10;ubRY9eJtyI5JMDub7q4x9td3hUJv83ifs1x3phYtOV9ZVjAeJSCIc6srLhQcD2/DGQgfkDXWlknB&#10;nTysV72nJaba3viL2n0oRAxhn6KCMoQmldLnJRn0I9sQR+5sncEQoSukdniL4aaWkyR5lQYrjg0l&#10;NrQtKb/sr0bBbmtPH/PP+6nFn2xTZN8v7nn6rtSg320WIAJ14V/85850nD+ewOOZeIF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h4VxxAAAANwAAAAPAAAAAAAAAAAA&#10;AAAAAKECAABkcnMvZG93bnJldi54bWxQSwUGAAAAAAQABAD5AAAAkgMAAAAA&#10;" strokecolor="#ff5000" strokeweight="2.25pt">
                  <v:stroke endarrow="block"/>
                  <o:lock v:ext="edit" shapetype="f"/>
                </v:line>
                <v:line id="Straight Connector 112" o:spid="_x0000_s1064" style="position:absolute;visibility:visible;mso-wrap-style:square" from="50774,12636" to="53173,12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sg6sQAAADcAAAADwAAAGRycy9kb3ducmV2LnhtbERPTWvCQBC9F/wPywi9FN1YS2lTVxGh&#10;mItiUy/ehuyYBLOz6e4ao7/eLRR6m8f7nNmiN43oyPnasoLJOAFBXFhdc6lg//05egPhA7LGxjIp&#10;uJKHxXzwMMNU2wt/UZeHUsQQ9ikqqEJoUyl9UZFBP7YtceSO1hkMEbpSaoeXGG4a+Zwkr9JgzbGh&#10;wpZWFRWn/GwU7Fb2sHnfXg8d3rJlmf1M3dPLWqnHYb/8ABGoD//iP3em4/zJFH6fiR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yyDqxAAAANwAAAAPAAAAAAAAAAAA&#10;AAAAAKECAABkcnMvZG93bnJldi54bWxQSwUGAAAAAAQABAD5AAAAkgMAAAAA&#10;" strokecolor="#ff5000" strokeweight="2.25pt">
                  <v:stroke endarrow="block"/>
                  <o:lock v:ext="edit" shapetype="f"/>
                </v:line>
                <v:line id="Straight Connector 113" o:spid="_x0000_s1065" style="position:absolute;visibility:visible;mso-wrap-style:square" from="30988,12636" to="33387,12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K4nsQAAADcAAAADwAAAGRycy9kb3ducmV2LnhtbERPS2vCQBC+F/wPywheim58UNrUVUQo&#10;5mKx1ou3ITsmwexsurvG6K93C4Xe5uN7znzZmVq05HxlWcF4lIAgzq2uuFBw+P4YvoLwAVljbZkU&#10;3MjDctF7mmOq7ZW/qN2HQsQQ9ikqKENoUil9XpJBP7INceRO1hkMEbpCaofXGG5qOUmSF2mw4thQ&#10;YkPrkvLz/mIU7Nb2uH37vB1bvGerIvuZuufZRqlBv1u9gwjUhX/xnzvTcf54Br/PxAv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IriexAAAANwAAAAPAAAAAAAAAAAA&#10;AAAAAKECAABkcnMvZG93bnJldi54bWxQSwUGAAAAAAQABAD5AAAAkgMAAAAA&#10;" strokecolor="#ff5000" strokeweight="2.25pt">
                  <v:stroke endarrow="block"/>
                  <o:lock v:ext="edit" shapetype="f"/>
                </v:line>
                <v:shape id="Freeform 5" o:spid="_x0000_s1066" style="position:absolute;left:14541;top:2921;width:81884;height:17719;visibility:visible;mso-wrap-style:none;v-text-anchor:middle" coordsize="9997,10000"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Ecn8UA&#10;AADbAAAADwAAAGRycy9kb3ducmV2LnhtbESPQWvCQBSE7wX/w/KEXkrdGKqV6CoqKh6EUhXPj+wz&#10;CWbfht1tjP++KxR6HGbmG2a26EwtWnK+sqxgOEhAEOdWV1woOJ+27xMQPiBrrC2Tggd5WMx7LzPM&#10;tL3zN7XHUIgIYZ+hgjKEJpPS5yUZ9APbEEfvap3BEKUrpHZ4j3BTyzRJxtJgxXGhxIbWJeW3449R&#10;sErd5i1s21V6PW12X+OP9eHz8lDqtd8tpyACdeE//NfeawWTETy/xB8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MRyfxQAAANsAAAAPAAAAAAAAAAAAAAAAAJgCAABkcnMv&#10;ZG93bnJldi54bWxQSwUGAAAAAAQABAD1AAAAigMAAAAA&#10;" path="m9872,3346l5576,2837,3868,2385,2871,1979,2183,1612,1358,1056,114,9,23,c86,1577,148,3153,211,4730,141,6487,70,8243,,10000l1003,9142,2043,8388,3174,7823,4217,7418,7045,6861,9886,6579v111,-434,114,-1188,111,-1725c9991,3996,9939,3487,9872,3346xe" filled="f" strokecolor="#ff5000" strokeweight="1.5pt">
                  <v:path arrowok="t" o:connecttype="custom" o:connectlocs="8086047,592899;4567240,502706;3168236,422613;2351605,350671;1788071,285640;1112323,187119;93376,1595;18839,0;172828,838138;0,1771963;821546,1619929;1673399,1486323;2599789,1386207;3454098,1314442;5770482,1215744;8097514,1165774;8188433,860111;8086047,592899" o:connectangles="0,0,0,0,0,0,0,0,0,0,0,0,0,0,0,0,0,0"/>
                </v:shape>
                <v:oval id="Oval 6" o:spid="_x0000_s1067" alt="Small grid" style="position:absolute;left:11747;top:2730;width:6016;height:18018;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D1Z8MA&#10;AADbAAAADwAAAGRycy9kb3ducmV2LnhtbESPS4vCQBCE78L+h6GFvenEB27IOsoiCh68+IBlb02m&#10;TYKZnpBpNfvvHUHwWFTVV9R82bla3agNlWcDo2ECijj3tuLCwOm4GaSggiBbrD2TgX8KsFx89OaY&#10;WX/nPd0OUqgI4ZChgVKkybQOeUkOw9A3xNE7+9ahRNkW2rZ4j3BX63GSzLTDiuNCiQ2tSsovh6sz&#10;8CXT4rz6DX/bi93vJhuXS1inxnz2u59vUEKdvMOv9tYaSGfw/BJ/gF4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D1Z8MAAADbAAAADwAAAAAAAAAAAAAAAACYAgAAZHJzL2Rv&#10;d25yZXYueG1sUEsFBgAAAAAEAAQA9QAAAIgDAAAAAA==&#10;" fillcolor="#ff5000" strokecolor="#ff5000"/>
                <v:oval id="Oval 13" o:spid="_x0000_s1068" alt="Small grid" style="position:absolute;left:93980;top:8826;width:2608;height:5773;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N3WMMA&#10;AADcAAAADwAAAGRycy9kb3ducmV2LnhtbESPQUsDQQyF70L/w5CCNzu7BYusnRaxFLwoWPUedtLd&#10;wZ3Mdia2q7/eHARvCe/lvS/r7RQHc6ZcQmIH9aICQ9wmH7hz8P62v7kDUwTZ45CYHHxTge1mdrXG&#10;xqcLv9L5IJ3REC4NOuhFxsba0vYUsSzSSKzaMeWIomvurM940fA42GVVrWzEwNrQ40iPPbWfh6/o&#10;4CU/n8J+V8eTpCC3PzLk1fHDuev59HAPRmiSf/Pf9ZNX/Frx9Rmdw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N3WMMAAADcAAAADwAAAAAAAAAAAAAAAACYAgAAZHJzL2Rv&#10;d25yZXYueG1sUEsFBgAAAAAEAAQA9QAAAIgDAAAAAA==&#10;" fillcolor="#feecdc" strokecolor="#ff5000"/>
                <v:oval id="Oval 9" o:spid="_x0000_s1069" alt="Small grid" style="position:absolute;left:74041;top:8382;width:2880;height:6623;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AoAsIA&#10;AADbAAAADwAAAGRycy9kb3ducmV2LnhtbESPQWsCMRSE70L/Q3hCb5q10KWuRpEWoZcWtPX+2Dx3&#10;g5uXNXnVbX99UxB6HGbmG2a5HnynLhSTC2xgNi1AEdfBOm4MfH5sJ0+gkiBb7AKTgW9KsF7djZZY&#10;2XDlHV320qgM4VShgVakr7ROdUse0zT0xNk7huhRsoyNthGvGe47/VAUpfboOC+02NNzS/Vp/+UN&#10;vMe3s9u+zPxZgpPHH+lieTwYcz8eNgtQQoP8h2/tV2tgXsLfl/wD9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MCgCwgAAANsAAAAPAAAAAAAAAAAAAAAAAJgCAABkcnMvZG93&#10;bnJldi54bWxQSwUGAAAAAAQABAD1AAAAhwMAAAAA&#10;" fillcolor="#feecdc" strokecolor="#ff5000"/>
                <v:shape id="TextBox 9" o:spid="_x0000_s1070" type="#_x0000_t202" style="position:absolute;top:26351;width:11334;height:5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yc3MIA&#10;AADaAAAADwAAAGRycy9kb3ducmV2LnhtbESPQWsCMRSE74X+h/AEbzVrFZHVKNUieBBKVfT6TJ67&#10;Szcv203U+O9NoeBxmJlvmOk82lpcqfWVYwX9XgaCWDtTcaFgv1u9jUH4gGywdkwK7uRhPnt9mWJu&#10;3I2/6boNhUgQ9jkqKENocim9Lsmi77mGOHln11oMSbaFNC3eEtzW8j3LRtJixWmhxIaWJemf7cUq&#10;2C1+44FHn4eFPn05uTzqwSZulOp24scERKAYnuH/9tooGMLflXQD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fJzcwgAAANoAAAAPAAAAAAAAAAAAAAAAAJgCAABkcnMvZG93&#10;bnJldi54bWxQSwUGAAAAAAQABAD1AAAAhwMAAAAA&#10;" filled="f" stroked="f" strokecolor="#ffca08 [3204]">
                  <v:path arrowok="t"/>
                  <v:textbox inset="0,0,0,0">
                    <w:txbxContent>
                      <w:p w:rsidR="00F35C99" w:rsidRPr="00576534" w:rsidRDefault="0005084C" w:rsidP="00F35C99">
                        <w:pPr>
                          <w:rPr>
                            <w:sz w:val="14"/>
                            <w:szCs w:val="14"/>
                            <w:lang w:val="en-US"/>
                          </w:rPr>
                        </w:pPr>
                        <w:proofErr w:type="spellStart"/>
                        <w:r>
                          <w:rPr>
                            <w:rFonts w:eastAsia="MS PGothic" w:cs="Arial"/>
                            <w:b/>
                            <w:bCs/>
                            <w:color w:val="000000"/>
                            <w:kern w:val="24"/>
                            <w:sz w:val="14"/>
                            <w:szCs w:val="14"/>
                            <w:lang w:val="en-US"/>
                          </w:rPr>
                          <w:t>Grobe</w:t>
                        </w:r>
                        <w:proofErr w:type="spellEnd"/>
                        <w:r>
                          <w:rPr>
                            <w:rFonts w:eastAsia="MS PGothic" w:cs="Arial"/>
                            <w:b/>
                            <w:bCs/>
                            <w:color w:val="000000"/>
                            <w:kern w:val="24"/>
                            <w:sz w:val="14"/>
                            <w:szCs w:val="14"/>
                            <w:lang w:val="en-US"/>
                          </w:rPr>
                          <w:t xml:space="preserve"> </w:t>
                        </w:r>
                        <w:proofErr w:type="spellStart"/>
                        <w:r>
                          <w:rPr>
                            <w:rFonts w:eastAsia="MS PGothic" w:cs="Arial"/>
                            <w:b/>
                            <w:bCs/>
                            <w:color w:val="000000"/>
                            <w:kern w:val="24"/>
                            <w:sz w:val="14"/>
                            <w:szCs w:val="14"/>
                            <w:lang w:val="en-US"/>
                          </w:rPr>
                          <w:t>Vorstellung</w:t>
                        </w:r>
                        <w:proofErr w:type="spellEnd"/>
                      </w:p>
                    </w:txbxContent>
                  </v:textbox>
                </v:shape>
                <v:shape id="TextBox 35" o:spid="_x0000_s1071" type="#_x0000_t202" style="position:absolute;left:13778;top:26351;width:16352;height:10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jv1sQA&#10;AADbAAAADwAAAGRycy9kb3ducmV2LnhtbESPQWsCMRSE7wX/Q3iCt5pVqS2rUcQiLUgP2hY8PjbP&#10;zeLmZUnSNf77Rij0OMzMN8xynWwrevKhcaxgMi5AEFdON1wr+PrcPb6ACBFZY+uYFNwowHo1eFhi&#10;qd2VD9QfYy0yhEOJCkyMXSllqAxZDGPXEWfv7LzFmKWvpfZ4zXDbymlRzKXFhvOCwY62hqrL8ccq&#10;+N52u306Gfzon/Tb6/T5cPNVUmo0TJsFiEgp/of/2u9awWwO9y/5B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I79bEAAAA2wAAAA8AAAAAAAAAAAAAAAAAmAIAAGRycy9k&#10;b3ducmV2LnhtbFBLBQYAAAAABAAEAPUAAACJAwAAAAA=&#10;" filled="f" stroked="f">
                  <v:path arrowok="t"/>
                  <v:textbox inset="0,0,0,0">
                    <w:txbxContent>
                      <w:p w:rsidR="00F35C99" w:rsidRPr="0005084C" w:rsidRDefault="0005084C" w:rsidP="00F35C99">
                        <w:pPr>
                          <w:rPr>
                            <w:b/>
                            <w:bCs/>
                            <w:sz w:val="14"/>
                            <w:szCs w:val="14"/>
                            <w:lang w:val="de-DE"/>
                          </w:rPr>
                        </w:pPr>
                        <w:r w:rsidRPr="0005084C">
                          <w:rPr>
                            <w:rFonts w:eastAsia="MS PGothic" w:cs="+mn-cs"/>
                            <w:b/>
                            <w:bCs/>
                            <w:color w:val="000000"/>
                            <w:kern w:val="24"/>
                            <w:sz w:val="14"/>
                            <w:szCs w:val="14"/>
                            <w:lang w:val="de-DE"/>
                          </w:rPr>
                          <w:t xml:space="preserve">Idee mit zugewiesenem </w:t>
                        </w:r>
                        <w:r w:rsidR="00F50D8A" w:rsidRPr="00CE583A">
                          <w:rPr>
                            <w:rFonts w:eastAsia="MS PGothic" w:cs="+mn-cs"/>
                            <w:b/>
                            <w:bCs/>
                            <w:color w:val="000000"/>
                            <w:kern w:val="24"/>
                            <w:sz w:val="14"/>
                            <w:szCs w:val="14"/>
                            <w:lang w:val="de-DE"/>
                          </w:rPr>
                          <w:t>Verantwortlichem</w:t>
                        </w:r>
                        <w:r w:rsidR="00F50D8A">
                          <w:rPr>
                            <w:rFonts w:eastAsia="MS PGothic" w:cs="+mn-cs"/>
                            <w:b/>
                            <w:bCs/>
                            <w:color w:val="000000"/>
                            <w:kern w:val="24"/>
                            <w:sz w:val="14"/>
                            <w:szCs w:val="14"/>
                            <w:lang w:val="de-DE"/>
                          </w:rPr>
                          <w:t xml:space="preserve"> u.</w:t>
                        </w:r>
                        <w:r w:rsidRPr="0005084C">
                          <w:rPr>
                            <w:rFonts w:eastAsia="MS PGothic" w:cs="+mn-cs"/>
                            <w:b/>
                            <w:bCs/>
                            <w:color w:val="000000"/>
                            <w:kern w:val="24"/>
                            <w:sz w:val="14"/>
                            <w:szCs w:val="14"/>
                            <w:lang w:val="de-DE"/>
                          </w:rPr>
                          <w:t xml:space="preserve"> grob veranschlagter Auswirkung</w:t>
                        </w:r>
                      </w:p>
                    </w:txbxContent>
                  </v:textbox>
                </v:shape>
                <v:shape id="TextBox 41" o:spid="_x0000_s1072" type="#_x0000_t202" style="position:absolute;left:31240;top:26351;width:18097;height:13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WaqMQA&#10;AADbAAAADwAAAGRycy9kb3ducmV2LnhtbESPT0sDMRTE74LfITzBm826qC3bpkUqRUE89B/0+Ni8&#10;bhY3L0sSt+m3N4VCj8PM/IaZLZLtxEA+tI4VPI8KEMS10y03Cnbb1dMERIjIGjvHpOBMARbz+7sZ&#10;VtqdeE3DJjYiQzhUqMDE2FdShtqQxTByPXH2js5bjFn6RmqPpwy3nSyL4k1abDkvGOxpaaj+3fxZ&#10;Bftlv/pOB4M/w6v+/CjH67Ovk1KPD+l9CiJSirfwtf2lFbyUcPmSf4C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1mqjEAAAA2wAAAA8AAAAAAAAAAAAAAAAAmAIAAGRycy9k&#10;b3ducmV2LnhtbFBLBQYAAAAABAAEAPUAAACJAwAAAAA=&#10;" filled="f" stroked="f">
                  <v:path arrowok="t"/>
                  <v:textbox inset="0,0,0,0">
                    <w:txbxContent>
                      <w:p w:rsidR="00F35C99" w:rsidRPr="0005084C" w:rsidRDefault="0005084C" w:rsidP="00F35C99">
                        <w:pPr>
                          <w:rPr>
                            <w:sz w:val="14"/>
                            <w:szCs w:val="14"/>
                            <w:lang w:val="de-DE"/>
                          </w:rPr>
                        </w:pPr>
                        <w:r w:rsidRPr="0005084C">
                          <w:rPr>
                            <w:rFonts w:eastAsia="MS PGothic" w:cs="+mn-cs"/>
                            <w:b/>
                            <w:bCs/>
                            <w:color w:val="000000"/>
                            <w:kern w:val="24"/>
                            <w:sz w:val="14"/>
                            <w:szCs w:val="14"/>
                            <w:lang w:val="de-DE"/>
                          </w:rPr>
                          <w:t>Projekt mit einem genehmigten Geschäftsplan definiert</w:t>
                        </w:r>
                      </w:p>
                    </w:txbxContent>
                  </v:textbox>
                </v:shape>
                <v:shape id="TextBox 43" o:spid="_x0000_s1073" type="#_x0000_t202" style="position:absolute;left:50416;top:26351;width:21869;height:18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CnR8QA&#10;AADbAAAADwAAAGRycy9kb3ducmV2LnhtbESPQWsCMRSE7wX/Q3iCt5pVtJatUcQiCtKDtoUeH5vX&#10;zdLNy5Kka/z3plDwOMzMN8xynWwrevKhcaxgMi5AEFdON1wr+HjfPT6DCBFZY+uYFFwpwHo1eFhi&#10;qd2FT9SfYy0yhEOJCkyMXSllqAxZDGPXEWfv23mLMUtfS+3xkuG2ldOieJIWG84LBjvaGqp+zr9W&#10;wee22x3Tl8G3fq73r9PF6eqrpNRomDYvICKleA//tw9awWwGf1/yD5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Qp0fEAAAA2wAAAA8AAAAAAAAAAAAAAAAAmAIAAGRycy9k&#10;b3ducmV2LnhtbFBLBQYAAAAABAAEAPUAAACJAwAAAAA=&#10;" filled="f" stroked="f">
                  <v:path arrowok="t"/>
                  <v:textbox inset="0,0,0,0">
                    <w:txbxContent>
                      <w:p w:rsidR="00F35C99" w:rsidRPr="0005084C" w:rsidRDefault="0005084C" w:rsidP="00F35C99">
                        <w:pPr>
                          <w:rPr>
                            <w:b/>
                            <w:bCs/>
                            <w:sz w:val="14"/>
                            <w:szCs w:val="14"/>
                            <w:lang w:val="de-DE"/>
                          </w:rPr>
                        </w:pPr>
                        <w:r w:rsidRPr="0005084C">
                          <w:rPr>
                            <w:rFonts w:eastAsia="MS PGothic" w:cs="+mn-cs"/>
                            <w:b/>
                            <w:bCs/>
                            <w:color w:val="000000"/>
                            <w:kern w:val="24"/>
                            <w:sz w:val="14"/>
                            <w:szCs w:val="14"/>
                            <w:lang w:val="de-DE"/>
                          </w:rPr>
                          <w:t>Projekt mit genehmigtem Auftrag, Etappenzielen und Implementierungsplan</w:t>
                        </w:r>
                      </w:p>
                    </w:txbxContent>
                  </v:textbox>
                </v:shape>
                <v:shape id="TextBox 49" o:spid="_x0000_s1074" type="#_x0000_t202" style="position:absolute;left:73402;top:26349;width:19215;height:9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I3mcAA&#10;AADbAAAADwAAAGRycy9kb3ducmV2LnhtbERPTWsCMRC9F/wPYYTearaCVVajFEUqFA9qCx6HzXSz&#10;dDNZkrjGf28OgsfH+16skm1FTz40jhW8jwoQxJXTDdcKfk7btxmIEJE1to5JwY0CrJaDlwWW2l35&#10;QP0x1iKHcChRgYmxK6UMlSGLYeQ64sz9OW8xZuhrqT1ec7ht5bgoPqTFhnODwY7Whqr/48Uq+F13&#10;2+90NrjvJ/prM54ebr5KSr0O0+ccRKQUn+KHe6cVTPL6/CX/ALm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zI3mcAAAADbAAAADwAAAAAAAAAAAAAAAACYAgAAZHJzL2Rvd25y&#10;ZXYueG1sUEsFBgAAAAAEAAQA9QAAAIUDAAAAAA==&#10;" filled="f" stroked="f">
                  <v:path arrowok="t"/>
                  <v:textbox inset="0,0,0,0">
                    <w:txbxContent>
                      <w:p w:rsidR="00F35C99" w:rsidRPr="00576534" w:rsidRDefault="0005084C" w:rsidP="00F35C99">
                        <w:pPr>
                          <w:rPr>
                            <w:sz w:val="14"/>
                            <w:szCs w:val="14"/>
                            <w:lang w:val="en-US"/>
                          </w:rPr>
                        </w:pPr>
                        <w:proofErr w:type="spellStart"/>
                        <w:r w:rsidRPr="0005084C">
                          <w:rPr>
                            <w:rFonts w:eastAsia="MS PGothic" w:cs="+mn-cs"/>
                            <w:b/>
                            <w:bCs/>
                            <w:color w:val="000000"/>
                            <w:kern w:val="24"/>
                            <w:sz w:val="14"/>
                            <w:szCs w:val="14"/>
                            <w:lang w:val="en-US"/>
                          </w:rPr>
                          <w:t>Projekt</w:t>
                        </w:r>
                        <w:proofErr w:type="spellEnd"/>
                        <w:r w:rsidRPr="0005084C">
                          <w:rPr>
                            <w:rFonts w:eastAsia="MS PGothic" w:cs="+mn-cs"/>
                            <w:b/>
                            <w:bCs/>
                            <w:color w:val="000000"/>
                            <w:kern w:val="24"/>
                            <w:sz w:val="14"/>
                            <w:szCs w:val="14"/>
                            <w:lang w:val="en-US"/>
                          </w:rPr>
                          <w:t xml:space="preserve"> </w:t>
                        </w:r>
                        <w:r w:rsidR="000444A7">
                          <w:rPr>
                            <w:rFonts w:eastAsia="MS PGothic" w:cs="+mn-cs"/>
                            <w:b/>
                            <w:bCs/>
                            <w:color w:val="000000"/>
                            <w:kern w:val="24"/>
                            <w:sz w:val="14"/>
                            <w:szCs w:val="14"/>
                            <w:lang w:val="en-US"/>
                          </w:rPr>
                          <w:t xml:space="preserve">in der </w:t>
                        </w:r>
                        <w:proofErr w:type="spellStart"/>
                        <w:r w:rsidR="000444A7">
                          <w:rPr>
                            <w:rFonts w:eastAsia="MS PGothic" w:cs="+mn-cs"/>
                            <w:b/>
                            <w:bCs/>
                            <w:color w:val="000000"/>
                            <w:kern w:val="24"/>
                            <w:sz w:val="14"/>
                            <w:szCs w:val="14"/>
                            <w:lang w:val="en-US"/>
                          </w:rPr>
                          <w:t>Durchführung</w:t>
                        </w:r>
                        <w:proofErr w:type="spellEnd"/>
                      </w:p>
                    </w:txbxContent>
                  </v:textbox>
                </v:shape>
                <v:shape id="TextBox 51" o:spid="_x0000_s1075" type="#_x0000_t202" style="position:absolute;left:93721;top:26349;width:17107;height:136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wMdcMA&#10;AADbAAAADwAAAGRycy9kb3ducmV2LnhtbESPQWsCMRSE7wX/Q3iF3mq2C7ZlNYoo0oL0oFbw+Ng8&#10;N4ublyVJ1/jvTaHQ4zAz3zCzRbKdGMiH1rGCl3EBgrh2uuVGwfdh8/wOIkRkjZ1jUnCjAIv56GGG&#10;lXZX3tGwj43IEA4VKjAx9pWUoTZkMYxdT5y9s/MWY5a+kdrjNcNtJ8uieJUWW84LBntaGaov+x+r&#10;4LjqN9t0Mvg1TPTHunzb3XydlHp6TMspiEgp/of/2p9awaSE3y/5B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wMdcMAAADbAAAADwAAAAAAAAAAAAAAAACYAgAAZHJzL2Rv&#10;d25yZXYueG1sUEsFBgAAAAAEAAQA9QAAAIgDAAAAAA==&#10;" filled="f" stroked="f">
                  <v:path arrowok="t"/>
                  <v:textbox inset="0,0,0,0">
                    <w:txbxContent>
                      <w:p w:rsidR="00F35C99" w:rsidRPr="00576534" w:rsidRDefault="00DD2174" w:rsidP="00F35C99">
                        <w:pPr>
                          <w:rPr>
                            <w:sz w:val="14"/>
                            <w:szCs w:val="14"/>
                          </w:rPr>
                        </w:pPr>
                        <w:proofErr w:type="spellStart"/>
                        <w:r>
                          <w:rPr>
                            <w:rFonts w:eastAsia="MS PGothic" w:cs="Arial"/>
                            <w:b/>
                            <w:bCs/>
                            <w:color w:val="000000"/>
                            <w:kern w:val="24"/>
                            <w:sz w:val="14"/>
                            <w:szCs w:val="14"/>
                            <w:lang w:val="en-US"/>
                          </w:rPr>
                          <w:t>Verwirklichung</w:t>
                        </w:r>
                        <w:proofErr w:type="spellEnd"/>
                      </w:p>
                    </w:txbxContent>
                  </v:textbox>
                </v:shape>
                <w10:wrap type="topAndBottom" anchorx="margin"/>
              </v:group>
            </w:pict>
          </mc:Fallback>
        </mc:AlternateContent>
      </w:r>
      <w:r w:rsidR="00F35C99">
        <w:rPr>
          <w:noProof/>
          <w:lang w:val="en-US"/>
        </w:rPr>
        <mc:AlternateContent>
          <mc:Choice Requires="wps">
            <w:drawing>
              <wp:anchor distT="0" distB="0" distL="114300" distR="114300" simplePos="0" relativeHeight="251681792" behindDoc="0" locked="0" layoutInCell="1" allowOverlap="1" wp14:anchorId="6B69C34F" wp14:editId="3E735BE8">
                <wp:simplePos x="0" y="0"/>
                <wp:positionH relativeFrom="column">
                  <wp:posOffset>2755900</wp:posOffset>
                </wp:positionH>
                <wp:positionV relativeFrom="paragraph">
                  <wp:posOffset>3086100</wp:posOffset>
                </wp:positionV>
                <wp:extent cx="806450" cy="260350"/>
                <wp:effectExtent l="0" t="0" r="0" b="0"/>
                <wp:wrapNone/>
                <wp:docPr id="15" name="object 26"/>
                <wp:cNvGraphicFramePr/>
                <a:graphic xmlns:a="http://schemas.openxmlformats.org/drawingml/2006/main">
                  <a:graphicData uri="http://schemas.microsoft.com/office/word/2010/wordprocessingShape">
                    <wps:wsp>
                      <wps:cNvSpPr txBox="1"/>
                      <wps:spPr>
                        <a:xfrm>
                          <a:off x="0" y="0"/>
                          <a:ext cx="806450" cy="260350"/>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8F609C" w:rsidRDefault="00F35C99" w:rsidP="00F35C99">
                            <w:pPr>
                              <w:rPr>
                                <w:color w:val="E64823" w:themeColor="accent5"/>
                                <w:sz w:val="14"/>
                                <w:szCs w:val="14"/>
                                <w:lang w:val="en-US"/>
                              </w:rPr>
                            </w:pPr>
                            <w:r>
                              <w:rPr>
                                <w:rFonts w:eastAsia="MS PGothic" w:cs="Arial"/>
                                <w:b/>
                                <w:bCs/>
                                <w:color w:val="E64823" w:themeColor="accent5"/>
                                <w:spacing w:val="-2"/>
                                <w:kern w:val="24"/>
                                <w:sz w:val="14"/>
                                <w:szCs w:val="14"/>
                                <w:lang w:val="en-CA"/>
                              </w:rPr>
                              <w:t xml:space="preserve">150 </w:t>
                            </w:r>
                            <w:proofErr w:type="spellStart"/>
                            <w:r w:rsidR="00DD2174">
                              <w:rPr>
                                <w:rFonts w:eastAsia="MS PGothic" w:cs="Arial"/>
                                <w:b/>
                                <w:bCs/>
                                <w:color w:val="E64823" w:themeColor="accent5"/>
                                <w:spacing w:val="-2"/>
                                <w:kern w:val="24"/>
                                <w:sz w:val="14"/>
                                <w:szCs w:val="14"/>
                                <w:lang w:val="en-CA"/>
                              </w:rPr>
                              <w:t>Projekte</w:t>
                            </w:r>
                            <w:proofErr w:type="spellEnd"/>
                            <w:r w:rsidR="00DD2174">
                              <w:rPr>
                                <w:rFonts w:eastAsia="MS PGothic" w:cs="Arial"/>
                                <w:b/>
                                <w:bCs/>
                                <w:color w:val="E64823" w:themeColor="accent5"/>
                                <w:spacing w:val="-2"/>
                                <w:kern w:val="24"/>
                                <w:sz w:val="14"/>
                                <w:szCs w:val="14"/>
                                <w:lang w:val="en-CA"/>
                              </w:rPr>
                              <w:t xml:space="preserve"> </w:t>
                            </w:r>
                            <w:proofErr w:type="spellStart"/>
                            <w:r w:rsidR="00DD2174">
                              <w:rPr>
                                <w:rFonts w:eastAsia="MS PGothic" w:cs="Arial"/>
                                <w:b/>
                                <w:bCs/>
                                <w:color w:val="E64823" w:themeColor="accent5"/>
                                <w:spacing w:val="-2"/>
                                <w:kern w:val="24"/>
                                <w:sz w:val="14"/>
                                <w:szCs w:val="14"/>
                                <w:lang w:val="en-CA"/>
                              </w:rPr>
                              <w:t>weitergeleitet</w:t>
                            </w:r>
                            <w:proofErr w:type="spellEnd"/>
                            <w:r w:rsidR="00DD2174">
                              <w:rPr>
                                <w:rFonts w:eastAsia="MS PGothic" w:cs="Arial"/>
                                <w:b/>
                                <w:bCs/>
                                <w:color w:val="E64823" w:themeColor="accent5"/>
                                <w:spacing w:val="-2"/>
                                <w:kern w:val="24"/>
                                <w:sz w:val="14"/>
                                <w:szCs w:val="14"/>
                                <w:lang w:val="en-CA"/>
                              </w:rPr>
                              <w:t xml:space="preserve"> </w:t>
                            </w:r>
                            <w:proofErr w:type="spellStart"/>
                            <w:r w:rsidR="00DD2174">
                              <w:rPr>
                                <w:rFonts w:eastAsia="MS PGothic" w:cs="Arial"/>
                                <w:b/>
                                <w:bCs/>
                                <w:color w:val="E64823" w:themeColor="accent5"/>
                                <w:spacing w:val="-2"/>
                                <w:kern w:val="24"/>
                                <w:sz w:val="14"/>
                                <w:szCs w:val="14"/>
                                <w:lang w:val="en-CA"/>
                              </w:rPr>
                              <w:t>zu</w:t>
                            </w:r>
                            <w:proofErr w:type="spellEnd"/>
                            <w:r>
                              <w:rPr>
                                <w:rFonts w:eastAsia="MS PGothic" w:cs="Arial"/>
                                <w:b/>
                                <w:bCs/>
                                <w:color w:val="E64823" w:themeColor="accent5"/>
                                <w:spacing w:val="-2"/>
                                <w:kern w:val="24"/>
                                <w:sz w:val="14"/>
                                <w:szCs w:val="14"/>
                                <w:lang w:val="en-CA"/>
                              </w:rPr>
                              <w:t xml:space="preserve"> </w:t>
                            </w:r>
                            <w:r w:rsidRPr="000E6805">
                              <w:rPr>
                                <w:rFonts w:eastAsia="MS PGothic" w:cs="Arial"/>
                                <w:b/>
                                <w:bCs/>
                                <w:color w:val="E64823" w:themeColor="accent5"/>
                                <w:spacing w:val="-2"/>
                                <w:kern w:val="24"/>
                                <w:sz w:val="14"/>
                                <w:szCs w:val="14"/>
                                <w:lang w:val="en-CA"/>
                              </w:rPr>
                              <w:t xml:space="preserve">L3 </w:t>
                            </w:r>
                          </w:p>
                        </w:txbxContent>
                      </wps:txbx>
                      <wps:bodyPr vert="horz"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6B69C34F" id="_x0000_s1076" type="#_x0000_t202" style="position:absolute;left:0;text-align:left;margin-left:217pt;margin-top:243pt;width:63.5pt;height:2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" filled="f" stroked="f" strokecolor="#ffca08 [3204]">
                <v:textbox inset="0,0,0,0">
                  <w:txbxContent>
                    <w:p w:rsidR="00F35C99" w:rsidRPr="008F609C" w:rsidRDefault="00F35C99" w:rsidP="00F35C99">
                      <w:pPr>
                        <w:rPr>
                          <w:color w:val="E64823" w:themeColor="accent5"/>
                          <w:sz w:val="14"/>
                          <w:szCs w:val="14"/>
                          <w:lang w:val="en-US"/>
                        </w:rPr>
                      </w:pPr>
                      <w:r>
                        <w:rPr>
                          <w:rFonts w:eastAsia="MS PGothic" w:cs="Arial"/>
                          <w:b/>
                          <w:bCs/>
                          <w:color w:val="E64823" w:themeColor="accent5"/>
                          <w:spacing w:val="-2"/>
                          <w:kern w:val="24"/>
                          <w:sz w:val="14"/>
                          <w:szCs w:val="14"/>
                          <w:lang w:val="en-CA"/>
                        </w:rPr>
                        <w:t xml:space="preserve">150 </w:t>
                      </w:r>
                      <w:proofErr w:type="spellStart"/>
                      <w:r w:rsidR="00DD2174">
                        <w:rPr>
                          <w:rFonts w:eastAsia="MS PGothic" w:cs="Arial"/>
                          <w:b/>
                          <w:bCs/>
                          <w:color w:val="E64823" w:themeColor="accent5"/>
                          <w:spacing w:val="-2"/>
                          <w:kern w:val="24"/>
                          <w:sz w:val="14"/>
                          <w:szCs w:val="14"/>
                          <w:lang w:val="en-CA"/>
                        </w:rPr>
                        <w:t>Projekte</w:t>
                      </w:r>
                      <w:proofErr w:type="spellEnd"/>
                      <w:r w:rsidR="00DD2174">
                        <w:rPr>
                          <w:rFonts w:eastAsia="MS PGothic" w:cs="Arial"/>
                          <w:b/>
                          <w:bCs/>
                          <w:color w:val="E64823" w:themeColor="accent5"/>
                          <w:spacing w:val="-2"/>
                          <w:kern w:val="24"/>
                          <w:sz w:val="14"/>
                          <w:szCs w:val="14"/>
                          <w:lang w:val="en-CA"/>
                        </w:rPr>
                        <w:t xml:space="preserve"> </w:t>
                      </w:r>
                      <w:proofErr w:type="spellStart"/>
                      <w:r w:rsidR="00DD2174">
                        <w:rPr>
                          <w:rFonts w:eastAsia="MS PGothic" w:cs="Arial"/>
                          <w:b/>
                          <w:bCs/>
                          <w:color w:val="E64823" w:themeColor="accent5"/>
                          <w:spacing w:val="-2"/>
                          <w:kern w:val="24"/>
                          <w:sz w:val="14"/>
                          <w:szCs w:val="14"/>
                          <w:lang w:val="en-CA"/>
                        </w:rPr>
                        <w:t>weitergeleitet</w:t>
                      </w:r>
                      <w:proofErr w:type="spellEnd"/>
                      <w:r w:rsidR="00DD2174">
                        <w:rPr>
                          <w:rFonts w:eastAsia="MS PGothic" w:cs="Arial"/>
                          <w:b/>
                          <w:bCs/>
                          <w:color w:val="E64823" w:themeColor="accent5"/>
                          <w:spacing w:val="-2"/>
                          <w:kern w:val="24"/>
                          <w:sz w:val="14"/>
                          <w:szCs w:val="14"/>
                          <w:lang w:val="en-CA"/>
                        </w:rPr>
                        <w:t xml:space="preserve"> </w:t>
                      </w:r>
                      <w:proofErr w:type="spellStart"/>
                      <w:r w:rsidR="00DD2174">
                        <w:rPr>
                          <w:rFonts w:eastAsia="MS PGothic" w:cs="Arial"/>
                          <w:b/>
                          <w:bCs/>
                          <w:color w:val="E64823" w:themeColor="accent5"/>
                          <w:spacing w:val="-2"/>
                          <w:kern w:val="24"/>
                          <w:sz w:val="14"/>
                          <w:szCs w:val="14"/>
                          <w:lang w:val="en-CA"/>
                        </w:rPr>
                        <w:t>zu</w:t>
                      </w:r>
                      <w:proofErr w:type="spellEnd"/>
                      <w:r>
                        <w:rPr>
                          <w:rFonts w:eastAsia="MS PGothic" w:cs="Arial"/>
                          <w:b/>
                          <w:bCs/>
                          <w:color w:val="E64823" w:themeColor="accent5"/>
                          <w:spacing w:val="-2"/>
                          <w:kern w:val="24"/>
                          <w:sz w:val="14"/>
                          <w:szCs w:val="14"/>
                          <w:lang w:val="en-CA"/>
                        </w:rPr>
                        <w:t xml:space="preserve"> </w:t>
                      </w:r>
                      <w:r w:rsidRPr="000E6805">
                        <w:rPr>
                          <w:rFonts w:eastAsia="MS PGothic" w:cs="Arial"/>
                          <w:b/>
                          <w:bCs/>
                          <w:color w:val="E64823" w:themeColor="accent5"/>
                          <w:spacing w:val="-2"/>
                          <w:kern w:val="24"/>
                          <w:sz w:val="14"/>
                          <w:szCs w:val="14"/>
                          <w:lang w:val="en-CA"/>
                        </w:rPr>
                        <w:t xml:space="preserve">L3 </w:t>
                      </w:r>
                    </w:p>
                  </w:txbxContent>
                </v:textbox>
              </v:shape>
            </w:pict>
          </mc:Fallback>
        </mc:AlternateContent>
      </w:r>
      <w:r w:rsidR="00F35C99">
        <w:rPr>
          <w:noProof/>
          <w:lang w:val="en-US"/>
        </w:rPr>
        <mc:AlternateContent>
          <mc:Choice Requires="wps">
            <w:drawing>
              <wp:anchor distT="0" distB="0" distL="114300" distR="114300" simplePos="0" relativeHeight="251684864" behindDoc="0" locked="0" layoutInCell="1" allowOverlap="1" wp14:anchorId="6DC5867A" wp14:editId="12642F9F">
                <wp:simplePos x="0" y="0"/>
                <wp:positionH relativeFrom="column">
                  <wp:posOffset>2531745</wp:posOffset>
                </wp:positionH>
                <wp:positionV relativeFrom="paragraph">
                  <wp:posOffset>3096260</wp:posOffset>
                </wp:positionV>
                <wp:extent cx="120015" cy="0"/>
                <wp:effectExtent l="0" t="95250" r="0" b="95250"/>
                <wp:wrapNone/>
                <wp:docPr id="24"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 cy="0"/>
                        </a:xfrm>
                        <a:prstGeom prst="line">
                          <a:avLst/>
                        </a:prstGeom>
                        <a:noFill/>
                        <a:ln w="28575" cap="flat" cmpd="sng" algn="ctr">
                          <a:solidFill>
                            <a:srgbClr val="FF5000"/>
                          </a:solidFill>
                          <a:prstDash val="solid"/>
                          <a:tailEnd type="triangle"/>
                        </a:ln>
                        <a:effectLst/>
                      </wps:spPr>
                      <wps:bodyPr/>
                    </wps:wsp>
                  </a:graphicData>
                </a:graphic>
              </wp:anchor>
            </w:drawing>
          </mc:Choice>
          <mc:Fallback>
            <w:pict>
              <v:line w14:anchorId="73ED24F7" id="Straight Connector 83"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99.35pt,243.8pt" to="208.8pt,2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" strokecolor="#ff5000" strokeweight="2.25pt">
                <v:stroke endarrow="block"/>
                <o:lock v:ext="edit" shapetype="f"/>
              </v:line>
            </w:pict>
          </mc:Fallback>
        </mc:AlternateContent>
      </w:r>
      <w:r w:rsidR="00F35C99">
        <w:rPr>
          <w:noProof/>
          <w:lang w:val="en-US"/>
        </w:rPr>
        <mc:AlternateContent>
          <mc:Choice Requires="wps">
            <w:drawing>
              <wp:anchor distT="0" distB="0" distL="114300" distR="114300" simplePos="0" relativeHeight="251683840" behindDoc="0" locked="0" layoutInCell="1" allowOverlap="1" wp14:anchorId="1868E20C" wp14:editId="2883A6E7">
                <wp:simplePos x="0" y="0"/>
                <wp:positionH relativeFrom="column">
                  <wp:posOffset>1539240</wp:posOffset>
                </wp:positionH>
                <wp:positionV relativeFrom="paragraph">
                  <wp:posOffset>3096260</wp:posOffset>
                </wp:positionV>
                <wp:extent cx="120015" cy="0"/>
                <wp:effectExtent l="0" t="95250" r="0" b="95250"/>
                <wp:wrapNone/>
                <wp:docPr id="23"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 cy="0"/>
                        </a:xfrm>
                        <a:prstGeom prst="line">
                          <a:avLst/>
                        </a:prstGeom>
                        <a:noFill/>
                        <a:ln w="28575" cap="flat" cmpd="sng" algn="ctr">
                          <a:solidFill>
                            <a:srgbClr val="FF5000"/>
                          </a:solidFill>
                          <a:prstDash val="solid"/>
                          <a:tailEnd type="triangle"/>
                        </a:ln>
                        <a:effectLst/>
                      </wps:spPr>
                      <wps:bodyPr/>
                    </wps:wsp>
                  </a:graphicData>
                </a:graphic>
              </wp:anchor>
            </w:drawing>
          </mc:Choice>
          <mc:Fallback>
            <w:pict>
              <v:line w14:anchorId="1DBAF971" id="Straight Connector 83"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121.2pt,243.8pt" to="130.65pt,2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" strokecolor="#ff5000" strokeweight="2.25pt">
                <v:stroke endarrow="block"/>
                <o:lock v:ext="edit" shapetype="f"/>
              </v:line>
            </w:pict>
          </mc:Fallback>
        </mc:AlternateContent>
      </w:r>
      <w:r w:rsidR="00F35C99">
        <w:rPr>
          <w:noProof/>
          <w:lang w:val="en-US"/>
        </w:rPr>
        <mc:AlternateContent>
          <mc:Choice Requires="wps">
            <w:drawing>
              <wp:anchor distT="0" distB="0" distL="114300" distR="114300" simplePos="0" relativeHeight="251685888" behindDoc="0" locked="0" layoutInCell="1" allowOverlap="1" wp14:anchorId="4F4783DA" wp14:editId="1B4C88FE">
                <wp:simplePos x="0" y="0"/>
                <wp:positionH relativeFrom="column">
                  <wp:posOffset>2825750</wp:posOffset>
                </wp:positionH>
                <wp:positionV relativeFrom="paragraph">
                  <wp:posOffset>1859280</wp:posOffset>
                </wp:positionV>
                <wp:extent cx="806450" cy="260350"/>
                <wp:effectExtent l="0" t="0" r="0" b="0"/>
                <wp:wrapNone/>
                <wp:docPr id="25" name="object 26"/>
                <wp:cNvGraphicFramePr/>
                <a:graphic xmlns:a="http://schemas.openxmlformats.org/drawingml/2006/main">
                  <a:graphicData uri="http://schemas.microsoft.com/office/word/2010/wordprocessingShape">
                    <wps:wsp>
                      <wps:cNvSpPr txBox="1"/>
                      <wps:spPr>
                        <a:xfrm>
                          <a:off x="0" y="0"/>
                          <a:ext cx="806450" cy="260350"/>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8F609C" w:rsidRDefault="004C4425" w:rsidP="00F35C99">
                            <w:pPr>
                              <w:rPr>
                                <w:color w:val="808080" w:themeColor="background1" w:themeShade="80"/>
                                <w:sz w:val="14"/>
                                <w:szCs w:val="14"/>
                                <w:lang w:val="en-US"/>
                              </w:rPr>
                            </w:pPr>
                            <w:proofErr w:type="spellStart"/>
                            <w:r>
                              <w:rPr>
                                <w:rFonts w:eastAsia="MS PGothic" w:cs="Arial"/>
                                <w:b/>
                                <w:bCs/>
                                <w:color w:val="808080" w:themeColor="background1" w:themeShade="80"/>
                                <w:spacing w:val="-2"/>
                                <w:kern w:val="24"/>
                                <w:sz w:val="14"/>
                                <w:szCs w:val="14"/>
                                <w:lang w:val="en-CA"/>
                              </w:rPr>
                              <w:t>Wir</w:t>
                            </w:r>
                            <w:proofErr w:type="spellEnd"/>
                            <w:r>
                              <w:rPr>
                                <w:rFonts w:eastAsia="MS PGothic" w:cs="Arial"/>
                                <w:b/>
                                <w:bCs/>
                                <w:color w:val="808080" w:themeColor="background1" w:themeShade="80"/>
                                <w:spacing w:val="-2"/>
                                <w:kern w:val="24"/>
                                <w:sz w:val="14"/>
                                <w:szCs w:val="14"/>
                                <w:lang w:val="en-CA"/>
                              </w:rPr>
                              <w:t xml:space="preserve"> </w:t>
                            </w:r>
                            <w:proofErr w:type="spellStart"/>
                            <w:proofErr w:type="gramStart"/>
                            <w:r>
                              <w:rPr>
                                <w:rFonts w:eastAsia="MS PGothic" w:cs="Arial"/>
                                <w:b/>
                                <w:bCs/>
                                <w:color w:val="808080" w:themeColor="background1" w:themeShade="80"/>
                                <w:spacing w:val="-2"/>
                                <w:kern w:val="24"/>
                                <w:sz w:val="14"/>
                                <w:szCs w:val="14"/>
                                <w:lang w:val="en-CA"/>
                              </w:rPr>
                              <w:t>sind</w:t>
                            </w:r>
                            <w:proofErr w:type="spellEnd"/>
                            <w:proofErr w:type="gramEnd"/>
                            <w:r>
                              <w:rPr>
                                <w:rFonts w:eastAsia="MS PGothic" w:cs="Arial"/>
                                <w:b/>
                                <w:bCs/>
                                <w:color w:val="808080" w:themeColor="background1" w:themeShade="80"/>
                                <w:spacing w:val="-2"/>
                                <w:kern w:val="24"/>
                                <w:sz w:val="14"/>
                                <w:szCs w:val="14"/>
                                <w:lang w:val="en-CA"/>
                              </w:rPr>
                              <w:t xml:space="preserve"> </w:t>
                            </w:r>
                            <w:proofErr w:type="spellStart"/>
                            <w:r w:rsidR="00F35C99" w:rsidRPr="008F609C">
                              <w:rPr>
                                <w:rFonts w:eastAsia="MS PGothic" w:cs="Arial"/>
                                <w:b/>
                                <w:bCs/>
                                <w:color w:val="808080" w:themeColor="background1" w:themeShade="80"/>
                                <w:spacing w:val="-2"/>
                                <w:kern w:val="24"/>
                                <w:sz w:val="14"/>
                                <w:szCs w:val="14"/>
                                <w:lang w:val="en-CA"/>
                              </w:rPr>
                              <w:t>h</w:t>
                            </w:r>
                            <w:r>
                              <w:rPr>
                                <w:rFonts w:eastAsia="MS PGothic" w:cs="Arial"/>
                                <w:b/>
                                <w:bCs/>
                                <w:color w:val="808080" w:themeColor="background1" w:themeShade="80"/>
                                <w:spacing w:val="-2"/>
                                <w:kern w:val="24"/>
                                <w:sz w:val="14"/>
                                <w:szCs w:val="14"/>
                                <w:lang w:val="en-CA"/>
                              </w:rPr>
                              <w:t>i</w:t>
                            </w:r>
                            <w:r w:rsidR="00F35C99" w:rsidRPr="008F609C">
                              <w:rPr>
                                <w:rFonts w:eastAsia="MS PGothic" w:cs="Arial"/>
                                <w:b/>
                                <w:bCs/>
                                <w:color w:val="808080" w:themeColor="background1" w:themeShade="80"/>
                                <w:spacing w:val="-2"/>
                                <w:kern w:val="24"/>
                                <w:sz w:val="14"/>
                                <w:szCs w:val="14"/>
                                <w:lang w:val="en-CA"/>
                              </w:rPr>
                              <w:t>er</w:t>
                            </w:r>
                            <w:proofErr w:type="spellEnd"/>
                            <w:r w:rsidR="00F35C99" w:rsidRPr="008F609C">
                              <w:rPr>
                                <w:rFonts w:eastAsia="MS PGothic" w:cs="Arial"/>
                                <w:b/>
                                <w:bCs/>
                                <w:color w:val="808080" w:themeColor="background1" w:themeShade="80"/>
                                <w:spacing w:val="-2"/>
                                <w:kern w:val="24"/>
                                <w:sz w:val="14"/>
                                <w:szCs w:val="14"/>
                                <w:lang w:val="en-CA"/>
                              </w:rPr>
                              <w:t xml:space="preserve">! </w:t>
                            </w:r>
                          </w:p>
                        </w:txbxContent>
                      </wps:txbx>
                      <wps:bodyPr vert="horz"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4F4783DA" id="_x0000_s1077" type="#_x0000_t202" style="position:absolute;left:0;text-align:left;margin-left:222.5pt;margin-top:146.4pt;width:63.5pt;height:2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" filled="f" stroked="f" strokecolor="#ffca08 [3204]">
                <v:textbox inset="0,0,0,0">
                  <w:txbxContent>
                    <w:p w:rsidR="00F35C99" w:rsidRPr="008F609C" w:rsidRDefault="004C4425" w:rsidP="00F35C99">
                      <w:pPr>
                        <w:rPr>
                          <w:color w:val="808080" w:themeColor="background1" w:themeShade="80"/>
                          <w:sz w:val="14"/>
                          <w:szCs w:val="14"/>
                          <w:lang w:val="en-US"/>
                        </w:rPr>
                      </w:pPr>
                      <w:proofErr w:type="spellStart"/>
                      <w:r>
                        <w:rPr>
                          <w:rFonts w:eastAsia="MS PGothic" w:cs="Arial"/>
                          <w:b/>
                          <w:bCs/>
                          <w:color w:val="808080" w:themeColor="background1" w:themeShade="80"/>
                          <w:spacing w:val="-2"/>
                          <w:kern w:val="24"/>
                          <w:sz w:val="14"/>
                          <w:szCs w:val="14"/>
                          <w:lang w:val="en-CA"/>
                        </w:rPr>
                        <w:t>Wir</w:t>
                      </w:r>
                      <w:proofErr w:type="spellEnd"/>
                      <w:r>
                        <w:rPr>
                          <w:rFonts w:eastAsia="MS PGothic" w:cs="Arial"/>
                          <w:b/>
                          <w:bCs/>
                          <w:color w:val="808080" w:themeColor="background1" w:themeShade="80"/>
                          <w:spacing w:val="-2"/>
                          <w:kern w:val="24"/>
                          <w:sz w:val="14"/>
                          <w:szCs w:val="14"/>
                          <w:lang w:val="en-CA"/>
                        </w:rPr>
                        <w:t xml:space="preserve"> </w:t>
                      </w:r>
                      <w:proofErr w:type="spellStart"/>
                      <w:proofErr w:type="gramStart"/>
                      <w:r>
                        <w:rPr>
                          <w:rFonts w:eastAsia="MS PGothic" w:cs="Arial"/>
                          <w:b/>
                          <w:bCs/>
                          <w:color w:val="808080" w:themeColor="background1" w:themeShade="80"/>
                          <w:spacing w:val="-2"/>
                          <w:kern w:val="24"/>
                          <w:sz w:val="14"/>
                          <w:szCs w:val="14"/>
                          <w:lang w:val="en-CA"/>
                        </w:rPr>
                        <w:t>sind</w:t>
                      </w:r>
                      <w:proofErr w:type="spellEnd"/>
                      <w:proofErr w:type="gramEnd"/>
                      <w:r>
                        <w:rPr>
                          <w:rFonts w:eastAsia="MS PGothic" w:cs="Arial"/>
                          <w:b/>
                          <w:bCs/>
                          <w:color w:val="808080" w:themeColor="background1" w:themeShade="80"/>
                          <w:spacing w:val="-2"/>
                          <w:kern w:val="24"/>
                          <w:sz w:val="14"/>
                          <w:szCs w:val="14"/>
                          <w:lang w:val="en-CA"/>
                        </w:rPr>
                        <w:t xml:space="preserve"> </w:t>
                      </w:r>
                      <w:proofErr w:type="spellStart"/>
                      <w:r w:rsidR="00F35C99" w:rsidRPr="008F609C">
                        <w:rPr>
                          <w:rFonts w:eastAsia="MS PGothic" w:cs="Arial"/>
                          <w:b/>
                          <w:bCs/>
                          <w:color w:val="808080" w:themeColor="background1" w:themeShade="80"/>
                          <w:spacing w:val="-2"/>
                          <w:kern w:val="24"/>
                          <w:sz w:val="14"/>
                          <w:szCs w:val="14"/>
                          <w:lang w:val="en-CA"/>
                        </w:rPr>
                        <w:t>h</w:t>
                      </w:r>
                      <w:r>
                        <w:rPr>
                          <w:rFonts w:eastAsia="MS PGothic" w:cs="Arial"/>
                          <w:b/>
                          <w:bCs/>
                          <w:color w:val="808080" w:themeColor="background1" w:themeShade="80"/>
                          <w:spacing w:val="-2"/>
                          <w:kern w:val="24"/>
                          <w:sz w:val="14"/>
                          <w:szCs w:val="14"/>
                          <w:lang w:val="en-CA"/>
                        </w:rPr>
                        <w:t>i</w:t>
                      </w:r>
                      <w:r w:rsidR="00F35C99" w:rsidRPr="008F609C">
                        <w:rPr>
                          <w:rFonts w:eastAsia="MS PGothic" w:cs="Arial"/>
                          <w:b/>
                          <w:bCs/>
                          <w:color w:val="808080" w:themeColor="background1" w:themeShade="80"/>
                          <w:spacing w:val="-2"/>
                          <w:kern w:val="24"/>
                          <w:sz w:val="14"/>
                          <w:szCs w:val="14"/>
                          <w:lang w:val="en-CA"/>
                        </w:rPr>
                        <w:t>er</w:t>
                      </w:r>
                      <w:proofErr w:type="spellEnd"/>
                      <w:r w:rsidR="00F35C99" w:rsidRPr="008F609C">
                        <w:rPr>
                          <w:rFonts w:eastAsia="MS PGothic" w:cs="Arial"/>
                          <w:b/>
                          <w:bCs/>
                          <w:color w:val="808080" w:themeColor="background1" w:themeShade="80"/>
                          <w:spacing w:val="-2"/>
                          <w:kern w:val="24"/>
                          <w:sz w:val="14"/>
                          <w:szCs w:val="14"/>
                          <w:lang w:val="en-CA"/>
                        </w:rPr>
                        <w:t xml:space="preserve">! </w:t>
                      </w:r>
                    </w:p>
                  </w:txbxContent>
                </v:textbox>
              </v:shape>
            </w:pict>
          </mc:Fallback>
        </mc:AlternateContent>
      </w:r>
      <w:r w:rsidR="00F35C99">
        <w:rPr>
          <w:noProof/>
          <w:lang w:val="en-US"/>
        </w:rPr>
        <mc:AlternateContent>
          <mc:Choice Requires="wps">
            <w:drawing>
              <wp:anchor distT="0" distB="0" distL="114300" distR="114300" simplePos="0" relativeHeight="251682816" behindDoc="0" locked="0" layoutInCell="1" allowOverlap="1" wp14:anchorId="447F163F" wp14:editId="1AE6D910">
                <wp:simplePos x="0" y="0"/>
                <wp:positionH relativeFrom="column">
                  <wp:posOffset>438785</wp:posOffset>
                </wp:positionH>
                <wp:positionV relativeFrom="paragraph">
                  <wp:posOffset>3096260</wp:posOffset>
                </wp:positionV>
                <wp:extent cx="120042" cy="0"/>
                <wp:effectExtent l="0" t="95250" r="0" b="95250"/>
                <wp:wrapNone/>
                <wp:docPr id="22"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42" cy="0"/>
                        </a:xfrm>
                        <a:prstGeom prst="line">
                          <a:avLst/>
                        </a:prstGeom>
                        <a:noFill/>
                        <a:ln w="28575" cap="flat" cmpd="sng" algn="ctr">
                          <a:solidFill>
                            <a:srgbClr val="FF5000"/>
                          </a:solidFill>
                          <a:prstDash val="solid"/>
                          <a:tailEnd type="triangle"/>
                        </a:ln>
                        <a:effectLst/>
                      </wps:spPr>
                      <wps:bodyPr/>
                    </wps:wsp>
                  </a:graphicData>
                </a:graphic>
              </wp:anchor>
            </w:drawing>
          </mc:Choice>
          <mc:Fallback>
            <w:pict>
              <v:line w14:anchorId="7E1A38F7" id="Straight Connector 83"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34.55pt,243.8pt" to="44pt,2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" strokecolor="#ff5000" strokeweight="2.25pt">
                <v:stroke endarrow="block"/>
                <o:lock v:ext="edit" shapetype="f"/>
              </v:line>
            </w:pict>
          </mc:Fallback>
        </mc:AlternateContent>
      </w:r>
      <w:r w:rsidR="00F35C99">
        <w:rPr>
          <w:noProof/>
          <w:lang w:val="en-US"/>
        </w:rPr>
        <mc:AlternateContent>
          <mc:Choice Requires="wps">
            <w:drawing>
              <wp:anchor distT="0" distB="0" distL="114300" distR="114300" simplePos="0" relativeHeight="251678720" behindDoc="0" locked="0" layoutInCell="1" allowOverlap="1" wp14:anchorId="45F63CBC" wp14:editId="2521F2DC">
                <wp:simplePos x="0" y="0"/>
                <wp:positionH relativeFrom="column">
                  <wp:posOffset>-38101</wp:posOffset>
                </wp:positionH>
                <wp:positionV relativeFrom="paragraph">
                  <wp:posOffset>3083560</wp:posOffset>
                </wp:positionV>
                <wp:extent cx="682953" cy="273050"/>
                <wp:effectExtent l="0" t="0" r="0" b="0"/>
                <wp:wrapNone/>
                <wp:docPr id="3" name="object 26"/>
                <wp:cNvGraphicFramePr/>
                <a:graphic xmlns:a="http://schemas.openxmlformats.org/drawingml/2006/main">
                  <a:graphicData uri="http://schemas.microsoft.com/office/word/2010/wordprocessingShape">
                    <wps:wsp>
                      <wps:cNvSpPr txBox="1"/>
                      <wps:spPr>
                        <a:xfrm>
                          <a:off x="0" y="0"/>
                          <a:ext cx="682953" cy="273050"/>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Default="00F35C99" w:rsidP="00F35C99">
                            <w:pPr>
                              <w:rPr>
                                <w:rFonts w:eastAsia="MS PGothic" w:cs="Arial"/>
                                <w:b/>
                                <w:bCs/>
                                <w:color w:val="E64823" w:themeColor="accent5"/>
                                <w:spacing w:val="-2"/>
                                <w:kern w:val="24"/>
                                <w:sz w:val="14"/>
                                <w:szCs w:val="14"/>
                                <w:lang w:val="en-CA"/>
                              </w:rPr>
                            </w:pPr>
                            <w:r>
                              <w:rPr>
                                <w:rFonts w:eastAsia="MS PGothic" w:cs="Arial"/>
                                <w:b/>
                                <w:bCs/>
                                <w:color w:val="E64823" w:themeColor="accent5"/>
                                <w:spacing w:val="-2"/>
                                <w:kern w:val="24"/>
                                <w:sz w:val="14"/>
                                <w:szCs w:val="14"/>
                                <w:lang w:val="en-CA"/>
                              </w:rPr>
                              <w:t>282</w:t>
                            </w:r>
                            <w:r w:rsidRPr="000E6805">
                              <w:rPr>
                                <w:rFonts w:eastAsia="MS PGothic" w:cs="Arial"/>
                                <w:b/>
                                <w:bCs/>
                                <w:color w:val="E64823" w:themeColor="accent5"/>
                                <w:spacing w:val="-2"/>
                                <w:kern w:val="24"/>
                                <w:sz w:val="14"/>
                                <w:szCs w:val="14"/>
                                <w:lang w:val="en-CA"/>
                              </w:rPr>
                              <w:t xml:space="preserve"> </w:t>
                            </w:r>
                            <w:proofErr w:type="spellStart"/>
                            <w:r w:rsidR="00DD2174">
                              <w:rPr>
                                <w:rFonts w:eastAsia="MS PGothic" w:cs="Arial"/>
                                <w:b/>
                                <w:bCs/>
                                <w:color w:val="E64823" w:themeColor="accent5"/>
                                <w:spacing w:val="-2"/>
                                <w:kern w:val="24"/>
                                <w:sz w:val="14"/>
                                <w:szCs w:val="14"/>
                                <w:lang w:val="en-CA"/>
                              </w:rPr>
                              <w:t>Ideen</w:t>
                            </w:r>
                            <w:proofErr w:type="spellEnd"/>
                            <w:r w:rsidR="00DD2174">
                              <w:rPr>
                                <w:rFonts w:eastAsia="MS PGothic" w:cs="Arial"/>
                                <w:b/>
                                <w:bCs/>
                                <w:color w:val="E64823" w:themeColor="accent5"/>
                                <w:spacing w:val="-2"/>
                                <w:kern w:val="24"/>
                                <w:sz w:val="14"/>
                                <w:szCs w:val="14"/>
                                <w:lang w:val="en-CA"/>
                              </w:rPr>
                              <w:t xml:space="preserve"> </w:t>
                            </w:r>
                            <w:proofErr w:type="spellStart"/>
                            <w:r w:rsidR="00DD2174">
                              <w:rPr>
                                <w:rFonts w:eastAsia="MS PGothic" w:cs="Arial"/>
                                <w:b/>
                                <w:bCs/>
                                <w:color w:val="E64823" w:themeColor="accent5"/>
                                <w:spacing w:val="-2"/>
                                <w:kern w:val="24"/>
                                <w:sz w:val="14"/>
                                <w:szCs w:val="14"/>
                                <w:lang w:val="en-CA"/>
                              </w:rPr>
                              <w:t>erarbeitet</w:t>
                            </w:r>
                            <w:proofErr w:type="spellEnd"/>
                            <w:r w:rsidR="00DD2174">
                              <w:rPr>
                                <w:rFonts w:eastAsia="MS PGothic" w:cs="Arial"/>
                                <w:b/>
                                <w:bCs/>
                                <w:color w:val="E64823" w:themeColor="accent5"/>
                                <w:spacing w:val="-2"/>
                                <w:kern w:val="24"/>
                                <w:sz w:val="14"/>
                                <w:szCs w:val="14"/>
                                <w:lang w:val="en-CA"/>
                              </w:rPr>
                              <w:t xml:space="preserve"> in</w:t>
                            </w:r>
                            <w:r w:rsidRPr="000E6805">
                              <w:rPr>
                                <w:rFonts w:eastAsia="MS PGothic" w:cs="Arial"/>
                                <w:b/>
                                <w:bCs/>
                                <w:color w:val="E64823" w:themeColor="accent5"/>
                                <w:spacing w:val="-2"/>
                                <w:kern w:val="24"/>
                                <w:sz w:val="14"/>
                                <w:szCs w:val="14"/>
                                <w:lang w:val="en-CA"/>
                              </w:rPr>
                              <w:t xml:space="preserve"> L0</w:t>
                            </w:r>
                          </w:p>
                          <w:p w:rsidR="00F35C99" w:rsidRPr="000E6805" w:rsidRDefault="00F35C99" w:rsidP="00F35C99">
                            <w:pPr>
                              <w:ind w:left="14"/>
                              <w:rPr>
                                <w:color w:val="E64823" w:themeColor="accent5"/>
                                <w:sz w:val="14"/>
                                <w:szCs w:val="14"/>
                              </w:rPr>
                            </w:pPr>
                            <w:r w:rsidRPr="000E6805">
                              <w:rPr>
                                <w:rFonts w:eastAsia="MS PGothic" w:cs="Arial"/>
                                <w:b/>
                                <w:bCs/>
                                <w:color w:val="E64823" w:themeColor="accent5"/>
                                <w:spacing w:val="-2"/>
                                <w:kern w:val="24"/>
                                <w:sz w:val="14"/>
                                <w:szCs w:val="14"/>
                                <w:lang w:val="en-CA"/>
                              </w:rPr>
                              <w:t xml:space="preserve"> </w:t>
                            </w:r>
                          </w:p>
                        </w:txbxContent>
                      </wps:txbx>
                      <wps:bodyPr vert="horz"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45F63CBC" id="_x0000_s1078" type="#_x0000_t202" style="position:absolute;left:0;text-align:left;margin-left:-3pt;margin-top:242.8pt;width:53.8pt;height:2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" filled="f" stroked="f" strokecolor="#ffca08 [3204]">
                <v:textbox inset="0,0,0,0">
                  <w:txbxContent>
                    <w:p w:rsidR="00F35C99" w:rsidRDefault="00F35C99" w:rsidP="00F35C99">
                      <w:pPr>
                        <w:rPr>
                          <w:rFonts w:eastAsia="MS PGothic" w:cs="Arial"/>
                          <w:b/>
                          <w:bCs/>
                          <w:color w:val="E64823" w:themeColor="accent5"/>
                          <w:spacing w:val="-2"/>
                          <w:kern w:val="24"/>
                          <w:sz w:val="14"/>
                          <w:szCs w:val="14"/>
                          <w:lang w:val="en-CA"/>
                        </w:rPr>
                      </w:pPr>
                      <w:r>
                        <w:rPr>
                          <w:rFonts w:eastAsia="MS PGothic" w:cs="Arial"/>
                          <w:b/>
                          <w:bCs/>
                          <w:color w:val="E64823" w:themeColor="accent5"/>
                          <w:spacing w:val="-2"/>
                          <w:kern w:val="24"/>
                          <w:sz w:val="14"/>
                          <w:szCs w:val="14"/>
                          <w:lang w:val="en-CA"/>
                        </w:rPr>
                        <w:t>282</w:t>
                      </w:r>
                      <w:r w:rsidRPr="000E6805">
                        <w:rPr>
                          <w:rFonts w:eastAsia="MS PGothic" w:cs="Arial"/>
                          <w:b/>
                          <w:bCs/>
                          <w:color w:val="E64823" w:themeColor="accent5"/>
                          <w:spacing w:val="-2"/>
                          <w:kern w:val="24"/>
                          <w:sz w:val="14"/>
                          <w:szCs w:val="14"/>
                          <w:lang w:val="en-CA"/>
                        </w:rPr>
                        <w:t xml:space="preserve"> </w:t>
                      </w:r>
                      <w:proofErr w:type="spellStart"/>
                      <w:r w:rsidR="00DD2174">
                        <w:rPr>
                          <w:rFonts w:eastAsia="MS PGothic" w:cs="Arial"/>
                          <w:b/>
                          <w:bCs/>
                          <w:color w:val="E64823" w:themeColor="accent5"/>
                          <w:spacing w:val="-2"/>
                          <w:kern w:val="24"/>
                          <w:sz w:val="14"/>
                          <w:szCs w:val="14"/>
                          <w:lang w:val="en-CA"/>
                        </w:rPr>
                        <w:t>Ideen</w:t>
                      </w:r>
                      <w:proofErr w:type="spellEnd"/>
                      <w:r w:rsidR="00DD2174">
                        <w:rPr>
                          <w:rFonts w:eastAsia="MS PGothic" w:cs="Arial"/>
                          <w:b/>
                          <w:bCs/>
                          <w:color w:val="E64823" w:themeColor="accent5"/>
                          <w:spacing w:val="-2"/>
                          <w:kern w:val="24"/>
                          <w:sz w:val="14"/>
                          <w:szCs w:val="14"/>
                          <w:lang w:val="en-CA"/>
                        </w:rPr>
                        <w:t xml:space="preserve"> </w:t>
                      </w:r>
                      <w:proofErr w:type="spellStart"/>
                      <w:r w:rsidR="00DD2174">
                        <w:rPr>
                          <w:rFonts w:eastAsia="MS PGothic" w:cs="Arial"/>
                          <w:b/>
                          <w:bCs/>
                          <w:color w:val="E64823" w:themeColor="accent5"/>
                          <w:spacing w:val="-2"/>
                          <w:kern w:val="24"/>
                          <w:sz w:val="14"/>
                          <w:szCs w:val="14"/>
                          <w:lang w:val="en-CA"/>
                        </w:rPr>
                        <w:t>erarbeitet</w:t>
                      </w:r>
                      <w:proofErr w:type="spellEnd"/>
                      <w:r w:rsidR="00DD2174">
                        <w:rPr>
                          <w:rFonts w:eastAsia="MS PGothic" w:cs="Arial"/>
                          <w:b/>
                          <w:bCs/>
                          <w:color w:val="E64823" w:themeColor="accent5"/>
                          <w:spacing w:val="-2"/>
                          <w:kern w:val="24"/>
                          <w:sz w:val="14"/>
                          <w:szCs w:val="14"/>
                          <w:lang w:val="en-CA"/>
                        </w:rPr>
                        <w:t xml:space="preserve"> in</w:t>
                      </w:r>
                      <w:r w:rsidRPr="000E6805">
                        <w:rPr>
                          <w:rFonts w:eastAsia="MS PGothic" w:cs="Arial"/>
                          <w:b/>
                          <w:bCs/>
                          <w:color w:val="E64823" w:themeColor="accent5"/>
                          <w:spacing w:val="-2"/>
                          <w:kern w:val="24"/>
                          <w:sz w:val="14"/>
                          <w:szCs w:val="14"/>
                          <w:lang w:val="en-CA"/>
                        </w:rPr>
                        <w:t xml:space="preserve"> L0</w:t>
                      </w:r>
                    </w:p>
                    <w:p w:rsidR="00F35C99" w:rsidRPr="000E6805" w:rsidRDefault="00F35C99" w:rsidP="00F35C99">
                      <w:pPr>
                        <w:ind w:left="14"/>
                        <w:rPr>
                          <w:color w:val="E64823" w:themeColor="accent5"/>
                          <w:sz w:val="14"/>
                          <w:szCs w:val="14"/>
                        </w:rPr>
                      </w:pPr>
                      <w:r w:rsidRPr="000E6805">
                        <w:rPr>
                          <w:rFonts w:eastAsia="MS PGothic" w:cs="Arial"/>
                          <w:b/>
                          <w:bCs/>
                          <w:color w:val="E64823" w:themeColor="accent5"/>
                          <w:spacing w:val="-2"/>
                          <w:kern w:val="24"/>
                          <w:sz w:val="14"/>
                          <w:szCs w:val="14"/>
                          <w:lang w:val="en-CA"/>
                        </w:rPr>
                        <w:t xml:space="preserve"> </w:t>
                      </w:r>
                    </w:p>
                  </w:txbxContent>
                </v:textbox>
              </v:shape>
            </w:pict>
          </mc:Fallback>
        </mc:AlternateContent>
      </w:r>
      <w:r w:rsidR="00547548" w:rsidRPr="00547548">
        <w:rPr>
          <w:noProof/>
          <w:sz w:val="28"/>
          <w:szCs w:val="28"/>
          <w:lang w:val="de-DE" w:eastAsia="de-DE"/>
        </w:rPr>
        <w:t>Wir befinden uns derzeit in der Planungsphase</w:t>
      </w:r>
    </w:p>
    <w:p w:rsidR="00897EB6" w:rsidRDefault="00897EB6" w:rsidP="00EF0280">
      <w:pPr>
        <w:autoSpaceDE w:val="0"/>
        <w:autoSpaceDN w:val="0"/>
        <w:adjustRightInd w:val="0"/>
        <w:spacing w:after="0" w:line="240" w:lineRule="auto"/>
        <w:rPr>
          <w:rFonts w:cstheme="minorHAnsi"/>
          <w:b/>
          <w:color w:val="222222"/>
          <w:sz w:val="32"/>
          <w:szCs w:val="32"/>
          <w:lang w:val="de-DE"/>
        </w:rPr>
      </w:pPr>
    </w:p>
    <w:p w:rsidR="00EF0280" w:rsidRPr="00DD2174" w:rsidRDefault="00DD2174" w:rsidP="00EF0280">
      <w:pPr>
        <w:autoSpaceDE w:val="0"/>
        <w:autoSpaceDN w:val="0"/>
        <w:adjustRightInd w:val="0"/>
        <w:spacing w:after="0" w:line="240" w:lineRule="auto"/>
        <w:rPr>
          <w:rFonts w:cstheme="minorHAnsi"/>
          <w:b/>
          <w:color w:val="222222"/>
          <w:sz w:val="32"/>
          <w:szCs w:val="32"/>
          <w:lang w:val="de-DE"/>
        </w:rPr>
      </w:pPr>
      <w:r w:rsidRPr="00DD2174">
        <w:rPr>
          <w:rFonts w:cstheme="minorHAnsi"/>
          <w:b/>
          <w:color w:val="222222"/>
          <w:sz w:val="32"/>
          <w:szCs w:val="32"/>
          <w:lang w:val="de-DE"/>
        </w:rPr>
        <w:lastRenderedPageBreak/>
        <w:t xml:space="preserve">Gespräch mit </w:t>
      </w:r>
      <w:r w:rsidR="00EF0280" w:rsidRPr="00DD2174">
        <w:rPr>
          <w:rFonts w:cstheme="minorHAnsi"/>
          <w:b/>
          <w:color w:val="222222"/>
          <w:sz w:val="32"/>
          <w:szCs w:val="32"/>
          <w:lang w:val="de-DE"/>
        </w:rPr>
        <w:t>Ellen Lakeman</w:t>
      </w:r>
    </w:p>
    <w:p w:rsidR="00EF0280" w:rsidRPr="00DD2174" w:rsidRDefault="00EF0280" w:rsidP="00EF0280">
      <w:pPr>
        <w:autoSpaceDE w:val="0"/>
        <w:autoSpaceDN w:val="0"/>
        <w:adjustRightInd w:val="0"/>
        <w:spacing w:after="0" w:line="240" w:lineRule="auto"/>
        <w:rPr>
          <w:rFonts w:ascii="T3Font_0" w:hAnsi="T3Font_0" w:cs="T3Font_0"/>
          <w:color w:val="222222"/>
          <w:sz w:val="18"/>
          <w:szCs w:val="18"/>
          <w:lang w:val="de-DE"/>
        </w:rPr>
      </w:pPr>
    </w:p>
    <w:p w:rsidR="00DD2174" w:rsidRPr="00DD2174" w:rsidRDefault="00DD2174" w:rsidP="00DD2174">
      <w:pPr>
        <w:autoSpaceDE w:val="0"/>
        <w:autoSpaceDN w:val="0"/>
        <w:adjustRightInd w:val="0"/>
        <w:spacing w:after="0" w:line="240" w:lineRule="auto"/>
        <w:jc w:val="both"/>
        <w:rPr>
          <w:rFonts w:cstheme="minorHAnsi"/>
          <w:color w:val="000000"/>
          <w:sz w:val="20"/>
          <w:szCs w:val="20"/>
          <w:lang w:val="de-DE"/>
        </w:rPr>
      </w:pPr>
      <w:r>
        <w:rPr>
          <w:rFonts w:cstheme="minorHAnsi"/>
          <w:noProof/>
          <w:color w:val="000000"/>
          <w:sz w:val="20"/>
          <w:szCs w:val="20"/>
          <w:lang w:val="en-US"/>
        </w:rPr>
        <w:drawing>
          <wp:anchor distT="0" distB="0" distL="114300" distR="114300" simplePos="0" relativeHeight="251658240" behindDoc="0" locked="0" layoutInCell="1" allowOverlap="1" wp14:anchorId="35646675" wp14:editId="1C9BA4FB">
            <wp:simplePos x="0" y="0"/>
            <wp:positionH relativeFrom="margin">
              <wp:posOffset>57150</wp:posOffset>
            </wp:positionH>
            <wp:positionV relativeFrom="paragraph">
              <wp:posOffset>35560</wp:posOffset>
            </wp:positionV>
            <wp:extent cx="889000" cy="1332865"/>
            <wp:effectExtent l="0" t="0" r="6350" b="63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Lakeman.JPG"/>
                    <pic:cNvPicPr/>
                  </pic:nvPicPr>
                  <pic:blipFill>
                    <a:blip r:embed="rId9">
                      <a:extLst>
                        <a:ext uri="{28A0092B-C50C-407E-A947-70E740481C1C}">
                          <a14:useLocalDpi xmlns:a14="http://schemas.microsoft.com/office/drawing/2010/main" val="0"/>
                        </a:ext>
                      </a:extLst>
                    </a:blip>
                    <a:stretch>
                      <a:fillRect/>
                    </a:stretch>
                  </pic:blipFill>
                  <pic:spPr>
                    <a:xfrm>
                      <a:off x="0" y="0"/>
                      <a:ext cx="889000" cy="1332865"/>
                    </a:xfrm>
                    <a:prstGeom prst="rect">
                      <a:avLst/>
                    </a:prstGeom>
                  </pic:spPr>
                </pic:pic>
              </a:graphicData>
            </a:graphic>
            <wp14:sizeRelH relativeFrom="page">
              <wp14:pctWidth>0</wp14:pctWidth>
            </wp14:sizeRelH>
            <wp14:sizeRelV relativeFrom="page">
              <wp14:pctHeight>0</wp14:pctHeight>
            </wp14:sizeRelV>
          </wp:anchor>
        </w:drawing>
      </w:r>
      <w:r w:rsidRPr="00DD2174">
        <w:rPr>
          <w:rFonts w:cstheme="minorHAnsi"/>
          <w:color w:val="000000"/>
          <w:sz w:val="20"/>
          <w:szCs w:val="20"/>
          <w:lang w:val="de-DE"/>
        </w:rPr>
        <w:t>Als CH</w:t>
      </w:r>
      <w:r>
        <w:rPr>
          <w:rFonts w:cstheme="minorHAnsi"/>
          <w:color w:val="000000"/>
          <w:sz w:val="20"/>
          <w:szCs w:val="20"/>
          <w:lang w:val="de-DE"/>
        </w:rPr>
        <w:t>RO (globale Personalabteilung)</w:t>
      </w:r>
      <w:r w:rsidRPr="00DD2174">
        <w:rPr>
          <w:rFonts w:cstheme="minorHAnsi"/>
          <w:color w:val="000000"/>
          <w:sz w:val="20"/>
          <w:szCs w:val="20"/>
          <w:lang w:val="de-DE"/>
        </w:rPr>
        <w:t xml:space="preserve"> arbeite ich eng mit dem </w:t>
      </w:r>
      <w:proofErr w:type="spellStart"/>
      <w:r w:rsidRPr="00DD2174">
        <w:rPr>
          <w:rFonts w:cstheme="minorHAnsi"/>
          <w:color w:val="000000"/>
          <w:sz w:val="20"/>
          <w:szCs w:val="20"/>
          <w:lang w:val="de-DE"/>
        </w:rPr>
        <w:t>FlowerPower</w:t>
      </w:r>
      <w:proofErr w:type="spellEnd"/>
      <w:r w:rsidRPr="00DD2174">
        <w:rPr>
          <w:rFonts w:cstheme="minorHAnsi"/>
          <w:color w:val="000000"/>
          <w:sz w:val="20"/>
          <w:szCs w:val="20"/>
          <w:lang w:val="de-DE"/>
        </w:rPr>
        <w:t xml:space="preserve">-Projekt zusammen, um sicherzustellen, dass die Ergebnisse der Umfrage zum </w:t>
      </w:r>
      <w:proofErr w:type="spellStart"/>
      <w:r w:rsidRPr="00DD2174">
        <w:rPr>
          <w:rFonts w:cstheme="minorHAnsi"/>
          <w:color w:val="000000"/>
          <w:sz w:val="20"/>
          <w:szCs w:val="20"/>
          <w:lang w:val="de-DE"/>
        </w:rPr>
        <w:t>Organizational</w:t>
      </w:r>
      <w:proofErr w:type="spellEnd"/>
      <w:r w:rsidRPr="00DD2174">
        <w:rPr>
          <w:rFonts w:cstheme="minorHAnsi"/>
          <w:color w:val="000000"/>
          <w:sz w:val="20"/>
          <w:szCs w:val="20"/>
          <w:lang w:val="de-DE"/>
        </w:rPr>
        <w:t xml:space="preserve"> </w:t>
      </w:r>
      <w:proofErr w:type="spellStart"/>
      <w:r w:rsidRPr="00DD2174">
        <w:rPr>
          <w:rFonts w:cstheme="minorHAnsi"/>
          <w:color w:val="000000"/>
          <w:sz w:val="20"/>
          <w:szCs w:val="20"/>
          <w:lang w:val="de-DE"/>
        </w:rPr>
        <w:t>Health</w:t>
      </w:r>
      <w:proofErr w:type="spellEnd"/>
      <w:r w:rsidRPr="00DD2174">
        <w:rPr>
          <w:rFonts w:cstheme="minorHAnsi"/>
          <w:color w:val="000000"/>
          <w:sz w:val="20"/>
          <w:szCs w:val="20"/>
          <w:lang w:val="de-DE"/>
        </w:rPr>
        <w:t xml:space="preserve"> Index (OHI) angemessen weiterverfolgt werden. </w:t>
      </w:r>
      <w:proofErr w:type="spellStart"/>
      <w:r w:rsidRPr="00DD2174">
        <w:rPr>
          <w:rFonts w:cstheme="minorHAnsi"/>
          <w:color w:val="000000"/>
          <w:sz w:val="20"/>
          <w:szCs w:val="20"/>
          <w:lang w:val="de-DE"/>
        </w:rPr>
        <w:t>FlowerPower</w:t>
      </w:r>
      <w:proofErr w:type="spellEnd"/>
      <w:r w:rsidRPr="00DD2174">
        <w:rPr>
          <w:rFonts w:cstheme="minorHAnsi"/>
          <w:color w:val="000000"/>
          <w:sz w:val="20"/>
          <w:szCs w:val="20"/>
          <w:lang w:val="de-DE"/>
        </w:rPr>
        <w:t xml:space="preserve"> besteht aus zwei Hauptkomponenten: </w:t>
      </w:r>
      <w:r>
        <w:rPr>
          <w:rFonts w:cstheme="minorHAnsi"/>
          <w:color w:val="000000"/>
          <w:sz w:val="20"/>
          <w:szCs w:val="20"/>
          <w:lang w:val="de-DE"/>
        </w:rPr>
        <w:t>Geschäftsentwicklung</w:t>
      </w:r>
      <w:r w:rsidRPr="00DD2174">
        <w:rPr>
          <w:rFonts w:cstheme="minorHAnsi"/>
          <w:color w:val="000000"/>
          <w:sz w:val="20"/>
          <w:szCs w:val="20"/>
          <w:lang w:val="de-DE"/>
        </w:rPr>
        <w:t xml:space="preserve"> (was) und organisatorische Gesundheit (wie). </w:t>
      </w:r>
    </w:p>
    <w:p w:rsidR="00DD2174" w:rsidRPr="00DD2174" w:rsidRDefault="00DD2174" w:rsidP="00DD2174">
      <w:pPr>
        <w:autoSpaceDE w:val="0"/>
        <w:autoSpaceDN w:val="0"/>
        <w:adjustRightInd w:val="0"/>
        <w:spacing w:after="0" w:line="240" w:lineRule="auto"/>
        <w:jc w:val="both"/>
        <w:rPr>
          <w:rFonts w:cstheme="minorHAnsi"/>
          <w:color w:val="000000"/>
          <w:sz w:val="20"/>
          <w:szCs w:val="20"/>
          <w:lang w:val="de-DE"/>
        </w:rPr>
      </w:pPr>
    </w:p>
    <w:p w:rsidR="00DD2174" w:rsidRPr="00DD2174" w:rsidRDefault="00DD2174" w:rsidP="00DD2174">
      <w:pPr>
        <w:autoSpaceDE w:val="0"/>
        <w:autoSpaceDN w:val="0"/>
        <w:adjustRightInd w:val="0"/>
        <w:spacing w:after="0" w:line="240" w:lineRule="auto"/>
        <w:jc w:val="both"/>
        <w:rPr>
          <w:rFonts w:cstheme="minorHAnsi"/>
          <w:color w:val="000000"/>
          <w:sz w:val="20"/>
          <w:szCs w:val="20"/>
          <w:lang w:val="de-DE"/>
        </w:rPr>
      </w:pPr>
      <w:r w:rsidRPr="00DD2174">
        <w:rPr>
          <w:rFonts w:cstheme="minorHAnsi"/>
          <w:color w:val="000000"/>
          <w:sz w:val="20"/>
          <w:szCs w:val="20"/>
          <w:lang w:val="de-DE"/>
        </w:rPr>
        <w:t xml:space="preserve">Warum ist Gesundheit wichtig? </w:t>
      </w:r>
      <w:r w:rsidR="00897EB6" w:rsidRPr="00897EB6">
        <w:rPr>
          <w:rFonts w:cstheme="minorHAnsi"/>
          <w:color w:val="000000"/>
          <w:sz w:val="20"/>
          <w:szCs w:val="20"/>
          <w:lang w:val="de-DE"/>
        </w:rPr>
        <w:t>Nun, wenn man die Art und Weise, wie man die Dinge angeht nicht ändert, werden Initiativen auf Dauer nicht nachhaltig sein</w:t>
      </w:r>
      <w:r w:rsidRPr="00DD2174">
        <w:rPr>
          <w:rFonts w:cstheme="minorHAnsi"/>
          <w:color w:val="000000"/>
          <w:sz w:val="20"/>
          <w:szCs w:val="20"/>
          <w:lang w:val="de-DE"/>
        </w:rPr>
        <w:t xml:space="preserve">. Um uns als Organisation kontinuierlich zu verbessern und zu wachsen, müssen wir sicherstellen, dass unsere </w:t>
      </w:r>
      <w:r w:rsidR="0050763D">
        <w:rPr>
          <w:rFonts w:cstheme="minorHAnsi"/>
          <w:color w:val="000000"/>
          <w:sz w:val="20"/>
          <w:szCs w:val="20"/>
          <w:lang w:val="de-DE"/>
        </w:rPr>
        <w:t>Vorhaben</w:t>
      </w:r>
      <w:r w:rsidRPr="00DD2174">
        <w:rPr>
          <w:rFonts w:cstheme="minorHAnsi"/>
          <w:color w:val="000000"/>
          <w:sz w:val="20"/>
          <w:szCs w:val="20"/>
          <w:lang w:val="de-DE"/>
        </w:rPr>
        <w:t xml:space="preserve"> in unsere tägliche Arbeitsweise eingebettet sind. Das bedeutet, dass wir bei wichtigen </w:t>
      </w:r>
      <w:r>
        <w:rPr>
          <w:rFonts w:cstheme="minorHAnsi"/>
          <w:color w:val="000000"/>
          <w:sz w:val="20"/>
          <w:szCs w:val="20"/>
          <w:lang w:val="de-DE"/>
        </w:rPr>
        <w:t>Projekten</w:t>
      </w:r>
      <w:r w:rsidRPr="00DD2174">
        <w:rPr>
          <w:rFonts w:cstheme="minorHAnsi"/>
          <w:color w:val="000000"/>
          <w:sz w:val="20"/>
          <w:szCs w:val="20"/>
          <w:lang w:val="de-DE"/>
        </w:rPr>
        <w:t xml:space="preserve"> wie </w:t>
      </w:r>
      <w:proofErr w:type="spellStart"/>
      <w:r w:rsidRPr="00DD2174">
        <w:rPr>
          <w:rFonts w:cstheme="minorHAnsi"/>
          <w:color w:val="000000"/>
          <w:sz w:val="20"/>
          <w:szCs w:val="20"/>
          <w:lang w:val="de-DE"/>
        </w:rPr>
        <w:t>FlowerPower</w:t>
      </w:r>
      <w:proofErr w:type="spellEnd"/>
      <w:r w:rsidRPr="00DD2174">
        <w:rPr>
          <w:rFonts w:cstheme="minorHAnsi"/>
          <w:color w:val="000000"/>
          <w:sz w:val="20"/>
          <w:szCs w:val="20"/>
          <w:lang w:val="de-DE"/>
        </w:rPr>
        <w:t xml:space="preserve"> nicht nur auf die Geschäftsergebnisse schauen</w:t>
      </w:r>
      <w:r w:rsidR="0050763D">
        <w:rPr>
          <w:rFonts w:cstheme="minorHAnsi"/>
          <w:color w:val="000000"/>
          <w:sz w:val="20"/>
          <w:szCs w:val="20"/>
          <w:lang w:val="de-DE"/>
        </w:rPr>
        <w:t>.</w:t>
      </w:r>
      <w:r w:rsidR="002B13CC">
        <w:rPr>
          <w:rFonts w:cstheme="minorHAnsi"/>
          <w:color w:val="000000"/>
          <w:sz w:val="20"/>
          <w:szCs w:val="20"/>
          <w:lang w:val="de-DE"/>
        </w:rPr>
        <w:t xml:space="preserve"> </w:t>
      </w:r>
      <w:r w:rsidR="0050763D">
        <w:rPr>
          <w:rFonts w:cstheme="minorHAnsi"/>
          <w:color w:val="000000"/>
          <w:sz w:val="20"/>
          <w:szCs w:val="20"/>
          <w:lang w:val="de-DE"/>
        </w:rPr>
        <w:t>A</w:t>
      </w:r>
      <w:r w:rsidRPr="00DD2174">
        <w:rPr>
          <w:rFonts w:cstheme="minorHAnsi"/>
          <w:color w:val="000000"/>
          <w:sz w:val="20"/>
          <w:szCs w:val="20"/>
          <w:lang w:val="de-DE"/>
        </w:rPr>
        <w:t xml:space="preserve">uch die Art und Weise, wie wir sie erreichen und sie </w:t>
      </w:r>
      <w:r w:rsidR="002B13CC">
        <w:rPr>
          <w:rFonts w:cstheme="minorHAnsi"/>
          <w:color w:val="000000"/>
          <w:sz w:val="20"/>
          <w:szCs w:val="20"/>
          <w:lang w:val="de-DE"/>
        </w:rPr>
        <w:t>bewahren verlangt unsere volle Aufmerksamkeit.</w:t>
      </w:r>
      <w:r w:rsidRPr="00DD2174">
        <w:rPr>
          <w:rFonts w:cstheme="minorHAnsi"/>
          <w:color w:val="000000"/>
          <w:sz w:val="20"/>
          <w:szCs w:val="20"/>
          <w:lang w:val="de-DE"/>
        </w:rPr>
        <w:t xml:space="preserve"> </w:t>
      </w:r>
    </w:p>
    <w:p w:rsidR="00C760F4" w:rsidRPr="00DD2174" w:rsidRDefault="00A7022F" w:rsidP="00C760F4">
      <w:pPr>
        <w:autoSpaceDE w:val="0"/>
        <w:autoSpaceDN w:val="0"/>
        <w:adjustRightInd w:val="0"/>
        <w:spacing w:after="0"/>
        <w:rPr>
          <w:rFonts w:cstheme="minorHAnsi"/>
          <w:color w:val="000000"/>
          <w:sz w:val="20"/>
          <w:szCs w:val="20"/>
          <w:lang w:val="de-DE"/>
        </w:rPr>
      </w:pPr>
      <w:r>
        <w:rPr>
          <w:rFonts w:cstheme="minorHAnsi"/>
          <w:noProof/>
          <w:color w:val="000000"/>
          <w:sz w:val="20"/>
          <w:szCs w:val="20"/>
          <w:lang w:val="en-US"/>
        </w:rPr>
        <w:drawing>
          <wp:anchor distT="0" distB="0" distL="114300" distR="114300" simplePos="0" relativeHeight="251689984" behindDoc="1" locked="0" layoutInCell="1" allowOverlap="1" wp14:anchorId="4E3C5E34" wp14:editId="563DE379">
            <wp:simplePos x="0" y="0"/>
            <wp:positionH relativeFrom="column">
              <wp:posOffset>2494915</wp:posOffset>
            </wp:positionH>
            <wp:positionV relativeFrom="paragraph">
              <wp:posOffset>178435</wp:posOffset>
            </wp:positionV>
            <wp:extent cx="3267710" cy="1640205"/>
            <wp:effectExtent l="0" t="0" r="8890" b="0"/>
            <wp:wrapTight wrapText="bothSides">
              <wp:wrapPolygon edited="0">
                <wp:start x="0" y="0"/>
                <wp:lineTo x="0" y="21324"/>
                <wp:lineTo x="21533" y="21324"/>
                <wp:lineTo x="21533"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67710" cy="1640205"/>
                    </a:xfrm>
                    <a:prstGeom prst="rect">
                      <a:avLst/>
                    </a:prstGeom>
                    <a:noFill/>
                  </pic:spPr>
                </pic:pic>
              </a:graphicData>
            </a:graphic>
            <wp14:sizeRelH relativeFrom="page">
              <wp14:pctWidth>0</wp14:pctWidth>
            </wp14:sizeRelH>
            <wp14:sizeRelV relativeFrom="page">
              <wp14:pctHeight>0</wp14:pctHeight>
            </wp14:sizeRelV>
          </wp:anchor>
        </w:drawing>
      </w:r>
    </w:p>
    <w:p w:rsidR="00C760F4" w:rsidRPr="002B13CC" w:rsidRDefault="002B13CC" w:rsidP="002B13CC">
      <w:pPr>
        <w:autoSpaceDE w:val="0"/>
        <w:autoSpaceDN w:val="0"/>
        <w:adjustRightInd w:val="0"/>
        <w:spacing w:after="0"/>
        <w:rPr>
          <w:rFonts w:cstheme="minorHAnsi"/>
          <w:color w:val="000000"/>
          <w:sz w:val="20"/>
          <w:szCs w:val="20"/>
          <w:lang w:val="de-DE"/>
        </w:rPr>
      </w:pPr>
      <w:r w:rsidRPr="002B13CC">
        <w:rPr>
          <w:rFonts w:cstheme="minorHAnsi"/>
          <w:color w:val="000000"/>
          <w:sz w:val="20"/>
          <w:szCs w:val="20"/>
          <w:lang w:val="de-DE"/>
        </w:rPr>
        <w:t>Was können Sie von mir erwarten</w:t>
      </w:r>
      <w:r w:rsidR="00E0272B" w:rsidRPr="002B13CC">
        <w:rPr>
          <w:rFonts w:cstheme="minorHAnsi"/>
          <w:color w:val="000000"/>
          <w:sz w:val="20"/>
          <w:szCs w:val="20"/>
          <w:lang w:val="de-DE"/>
        </w:rPr>
        <w:t>?</w:t>
      </w:r>
    </w:p>
    <w:p w:rsidR="002B13CC" w:rsidRPr="002B13CC" w:rsidRDefault="002B13CC" w:rsidP="002B13CC">
      <w:pPr>
        <w:autoSpaceDE w:val="0"/>
        <w:autoSpaceDN w:val="0"/>
        <w:adjustRightInd w:val="0"/>
        <w:spacing w:after="0"/>
        <w:rPr>
          <w:rFonts w:cstheme="minorHAnsi"/>
          <w:color w:val="000000"/>
          <w:sz w:val="20"/>
          <w:szCs w:val="20"/>
          <w:lang w:val="de-DE"/>
        </w:rPr>
      </w:pPr>
      <w:r w:rsidRPr="002B13CC">
        <w:rPr>
          <w:rFonts w:cstheme="minorHAnsi"/>
          <w:color w:val="000000"/>
          <w:sz w:val="20"/>
          <w:szCs w:val="20"/>
          <w:lang w:val="de-DE"/>
        </w:rPr>
        <w:t xml:space="preserve">Am wichtigsten ist, dass wir damit beginnen, die Ausrichtung und die gemeinsame Vision von Dümmen Orange zu vermitteln. </w:t>
      </w:r>
    </w:p>
    <w:p w:rsidR="0047482A" w:rsidRPr="002B13CC" w:rsidRDefault="002B13CC" w:rsidP="002B13CC">
      <w:pPr>
        <w:autoSpaceDE w:val="0"/>
        <w:autoSpaceDN w:val="0"/>
        <w:adjustRightInd w:val="0"/>
        <w:spacing w:after="0"/>
        <w:rPr>
          <w:rFonts w:cstheme="minorHAnsi"/>
          <w:color w:val="000000"/>
          <w:sz w:val="20"/>
          <w:szCs w:val="20"/>
          <w:lang w:val="de-DE"/>
        </w:rPr>
      </w:pPr>
      <w:r w:rsidRPr="002B13CC">
        <w:rPr>
          <w:rFonts w:cstheme="minorHAnsi"/>
          <w:color w:val="000000"/>
          <w:sz w:val="20"/>
          <w:szCs w:val="20"/>
          <w:lang w:val="de-DE"/>
        </w:rPr>
        <w:t>Zweitens werden wir daran arbeiten, unsere Kultur von der Leistungs- zur Ergebnisorientierung zu verändern. Beide Schwerpunkte werden von uns allen verlangen, an der Art und Weise, wie wir Dinge tun, also an unserem Verhalten, zu arbeiten.</w:t>
      </w:r>
    </w:p>
    <w:p w:rsidR="0047482A" w:rsidRPr="002B13CC" w:rsidRDefault="0047482A" w:rsidP="00C760F4">
      <w:pPr>
        <w:autoSpaceDE w:val="0"/>
        <w:autoSpaceDN w:val="0"/>
        <w:adjustRightInd w:val="0"/>
        <w:spacing w:after="0"/>
        <w:rPr>
          <w:rFonts w:cstheme="minorHAnsi"/>
          <w:color w:val="000000"/>
          <w:sz w:val="20"/>
          <w:szCs w:val="20"/>
          <w:lang w:val="de-DE"/>
        </w:rPr>
      </w:pPr>
    </w:p>
    <w:p w:rsidR="00E0272B" w:rsidRPr="002B13CC" w:rsidRDefault="002B13CC" w:rsidP="00C760F4">
      <w:pPr>
        <w:autoSpaceDE w:val="0"/>
        <w:autoSpaceDN w:val="0"/>
        <w:adjustRightInd w:val="0"/>
        <w:spacing w:after="0"/>
        <w:rPr>
          <w:rFonts w:cstheme="minorHAnsi"/>
          <w:color w:val="000000"/>
          <w:sz w:val="20"/>
          <w:szCs w:val="20"/>
          <w:lang w:val="de-DE"/>
        </w:rPr>
      </w:pPr>
      <w:r w:rsidRPr="002B13CC">
        <w:rPr>
          <w:rFonts w:cstheme="minorHAnsi"/>
          <w:color w:val="000000"/>
          <w:sz w:val="20"/>
          <w:szCs w:val="20"/>
          <w:lang w:val="de-DE"/>
        </w:rPr>
        <w:t>Im Laufe des kommenden Jahres werden Sie meh</w:t>
      </w:r>
      <w:r>
        <w:rPr>
          <w:rFonts w:cstheme="minorHAnsi"/>
          <w:color w:val="000000"/>
          <w:sz w:val="20"/>
          <w:szCs w:val="20"/>
          <w:lang w:val="de-DE"/>
        </w:rPr>
        <w:t>r darüber erfahren.</w:t>
      </w:r>
    </w:p>
    <w:p w:rsidR="006030C0" w:rsidRPr="002B13CC" w:rsidRDefault="006030C0" w:rsidP="00C760F4">
      <w:pPr>
        <w:autoSpaceDE w:val="0"/>
        <w:autoSpaceDN w:val="0"/>
        <w:adjustRightInd w:val="0"/>
        <w:spacing w:after="0"/>
        <w:rPr>
          <w:rFonts w:cstheme="minorHAnsi"/>
          <w:color w:val="000000"/>
          <w:sz w:val="20"/>
          <w:szCs w:val="20"/>
          <w:lang w:val="de-DE"/>
        </w:rPr>
      </w:pPr>
    </w:p>
    <w:p w:rsidR="00897EB6" w:rsidRPr="002B13CC" w:rsidRDefault="00897EB6" w:rsidP="00C760F4">
      <w:pPr>
        <w:autoSpaceDE w:val="0"/>
        <w:autoSpaceDN w:val="0"/>
        <w:adjustRightInd w:val="0"/>
        <w:spacing w:after="0"/>
        <w:rPr>
          <w:rFonts w:cstheme="minorHAnsi"/>
          <w:color w:val="000000"/>
          <w:sz w:val="20"/>
          <w:szCs w:val="20"/>
          <w:lang w:val="de-DE"/>
        </w:rPr>
      </w:pPr>
    </w:p>
    <w:p w:rsidR="0047482A" w:rsidRPr="00897EB6" w:rsidRDefault="002B13CC" w:rsidP="0047482A">
      <w:pPr>
        <w:autoSpaceDE w:val="0"/>
        <w:autoSpaceDN w:val="0"/>
        <w:adjustRightInd w:val="0"/>
        <w:spacing w:after="0" w:line="240" w:lineRule="auto"/>
        <w:jc w:val="center"/>
        <w:rPr>
          <w:rFonts w:cstheme="minorHAnsi"/>
          <w:b/>
          <w:color w:val="222222"/>
          <w:sz w:val="32"/>
          <w:szCs w:val="32"/>
          <w:lang w:val="de-DE"/>
        </w:rPr>
      </w:pPr>
      <w:r w:rsidRPr="00897EB6">
        <w:rPr>
          <w:rFonts w:cstheme="minorHAnsi"/>
          <w:b/>
          <w:color w:val="222222"/>
          <w:sz w:val="32"/>
          <w:szCs w:val="32"/>
          <w:lang w:val="de-DE"/>
        </w:rPr>
        <w:t>Was kommt als Nächstes</w:t>
      </w:r>
      <w:r w:rsidR="0047482A" w:rsidRPr="00897EB6">
        <w:rPr>
          <w:rFonts w:cstheme="minorHAnsi"/>
          <w:b/>
          <w:color w:val="222222"/>
          <w:sz w:val="32"/>
          <w:szCs w:val="32"/>
          <w:lang w:val="de-DE"/>
        </w:rPr>
        <w:t>?</w:t>
      </w:r>
    </w:p>
    <w:p w:rsidR="0047482A" w:rsidRPr="00897EB6" w:rsidRDefault="0047482A" w:rsidP="0047482A">
      <w:pPr>
        <w:autoSpaceDE w:val="0"/>
        <w:autoSpaceDN w:val="0"/>
        <w:adjustRightInd w:val="0"/>
        <w:spacing w:after="0" w:line="240" w:lineRule="auto"/>
        <w:rPr>
          <w:rFonts w:cstheme="minorHAnsi"/>
          <w:color w:val="000000"/>
          <w:sz w:val="20"/>
          <w:szCs w:val="20"/>
          <w:lang w:val="de-DE"/>
        </w:rPr>
      </w:pPr>
    </w:p>
    <w:p w:rsidR="0047482A" w:rsidRPr="00897EB6" w:rsidRDefault="00897EB6" w:rsidP="00897EB6">
      <w:pPr>
        <w:autoSpaceDE w:val="0"/>
        <w:autoSpaceDN w:val="0"/>
        <w:adjustRightInd w:val="0"/>
        <w:spacing w:after="0"/>
        <w:jc w:val="both"/>
        <w:rPr>
          <w:rFonts w:cstheme="minorHAnsi"/>
          <w:color w:val="000000"/>
          <w:sz w:val="20"/>
          <w:szCs w:val="20"/>
          <w:lang w:val="de-DE"/>
        </w:rPr>
      </w:pPr>
      <w:r w:rsidRPr="00897EB6">
        <w:rPr>
          <w:rFonts w:cstheme="minorHAnsi"/>
          <w:color w:val="000000"/>
          <w:sz w:val="20"/>
          <w:szCs w:val="20"/>
          <w:lang w:val="de-DE"/>
        </w:rPr>
        <w:t>Dieser Newsletter erscheint einmal monatlich und richtet sich an jeden Dümmen Orange Mitarbeiter weltweit. In Zukunft werden wir Ihnen Informationen der Projektleiter und deren konkreten Vorhaben zur Verfügung stellen. Wir möchten sicherstellen, dass Sie darüber im Bilde sind, was im Unternehmen vor sich geht, warum wir dies tun und was der Nutzen dieser Aktionen sein wird.</w:t>
      </w:r>
    </w:p>
    <w:p w:rsidR="0018569D" w:rsidRPr="00897EB6" w:rsidRDefault="0018569D" w:rsidP="0047482A">
      <w:pPr>
        <w:autoSpaceDE w:val="0"/>
        <w:autoSpaceDN w:val="0"/>
        <w:adjustRightInd w:val="0"/>
        <w:spacing w:after="0"/>
        <w:rPr>
          <w:rFonts w:cstheme="minorHAnsi"/>
          <w:color w:val="000000"/>
          <w:sz w:val="18"/>
          <w:szCs w:val="18"/>
          <w:lang w:val="de-DE"/>
        </w:rPr>
      </w:pPr>
    </w:p>
    <w:p w:rsidR="0047482A" w:rsidRPr="000444A7" w:rsidRDefault="00897EB6" w:rsidP="0047482A">
      <w:pPr>
        <w:autoSpaceDE w:val="0"/>
        <w:autoSpaceDN w:val="0"/>
        <w:adjustRightInd w:val="0"/>
        <w:spacing w:after="0"/>
        <w:rPr>
          <w:rStyle w:val="Hyperlink"/>
          <w:rFonts w:cstheme="minorHAnsi"/>
          <w:i/>
          <w:sz w:val="18"/>
          <w:szCs w:val="18"/>
          <w:lang w:val="de-DE"/>
        </w:rPr>
      </w:pPr>
      <w:r>
        <w:rPr>
          <w:rFonts w:cstheme="minorHAnsi"/>
          <w:i/>
          <w:color w:val="000000"/>
          <w:sz w:val="18"/>
          <w:szCs w:val="18"/>
          <w:lang w:val="de-DE"/>
        </w:rPr>
        <w:t>Haben Sie Ideen</w:t>
      </w:r>
      <w:r w:rsidRPr="00897EB6">
        <w:rPr>
          <w:rFonts w:cstheme="minorHAnsi"/>
          <w:i/>
          <w:color w:val="000000"/>
          <w:sz w:val="18"/>
          <w:szCs w:val="18"/>
          <w:lang w:val="de-DE"/>
        </w:rPr>
        <w:t xml:space="preserve">, welche Themen wir aufnehmen müssen? Bitte lassen Sie es uns wissen unter </w:t>
      </w:r>
      <w:hyperlink r:id="rId11" w:history="1">
        <w:r w:rsidR="0018569D" w:rsidRPr="00897EB6">
          <w:rPr>
            <w:rStyle w:val="Hyperlink"/>
            <w:rFonts w:cstheme="minorHAnsi"/>
            <w:i/>
            <w:sz w:val="18"/>
            <w:szCs w:val="18"/>
            <w:lang w:val="de-DE"/>
          </w:rPr>
          <w:t>Flowerpower@dummenorange.com</w:t>
        </w:r>
      </w:hyperlink>
    </w:p>
    <w:p w:rsidR="00897EB6" w:rsidRPr="00897EB6" w:rsidRDefault="00897EB6" w:rsidP="0047482A">
      <w:pPr>
        <w:autoSpaceDE w:val="0"/>
        <w:autoSpaceDN w:val="0"/>
        <w:adjustRightInd w:val="0"/>
        <w:spacing w:after="0"/>
        <w:rPr>
          <w:rFonts w:cstheme="minorHAnsi"/>
          <w:i/>
          <w:color w:val="000000"/>
          <w:sz w:val="18"/>
          <w:szCs w:val="18"/>
          <w:lang w:val="de-DE"/>
        </w:rPr>
      </w:pPr>
    </w:p>
    <w:p w:rsidR="00BE40C9" w:rsidRPr="00897EB6" w:rsidRDefault="00897EB6" w:rsidP="0047482A">
      <w:pPr>
        <w:rPr>
          <w:rFonts w:cstheme="minorHAnsi"/>
          <w:i/>
          <w:color w:val="000000"/>
          <w:sz w:val="18"/>
          <w:szCs w:val="18"/>
          <w:lang w:val="de-DE"/>
        </w:rPr>
      </w:pPr>
      <w:r w:rsidRPr="00897EB6">
        <w:rPr>
          <w:rFonts w:cstheme="minorHAnsi"/>
          <w:i/>
          <w:color w:val="000000"/>
          <w:sz w:val="18"/>
          <w:szCs w:val="18"/>
          <w:lang w:val="de-DE"/>
        </w:rPr>
        <w:t xml:space="preserve">Sind Sie daran interessiert, mehr über </w:t>
      </w:r>
      <w:proofErr w:type="spellStart"/>
      <w:r w:rsidRPr="00897EB6">
        <w:rPr>
          <w:rFonts w:cstheme="minorHAnsi"/>
          <w:i/>
          <w:color w:val="000000"/>
          <w:sz w:val="18"/>
          <w:szCs w:val="18"/>
          <w:lang w:val="de-DE"/>
        </w:rPr>
        <w:t>FlowerPower</w:t>
      </w:r>
      <w:proofErr w:type="spellEnd"/>
      <w:r w:rsidRPr="00897EB6">
        <w:rPr>
          <w:rFonts w:cstheme="minorHAnsi"/>
          <w:i/>
          <w:color w:val="000000"/>
          <w:sz w:val="18"/>
          <w:szCs w:val="18"/>
          <w:lang w:val="de-DE"/>
        </w:rPr>
        <w:t xml:space="preserve"> zu erfahren und haben Sie Zugang zu einem Computer? </w:t>
      </w:r>
      <w:r>
        <w:rPr>
          <w:rFonts w:cstheme="minorHAnsi"/>
          <w:i/>
          <w:color w:val="000000"/>
          <w:sz w:val="18"/>
          <w:szCs w:val="18"/>
          <w:lang w:val="de-DE"/>
        </w:rPr>
        <w:t>D</w:t>
      </w:r>
      <w:r w:rsidRPr="00897EB6">
        <w:rPr>
          <w:rFonts w:cstheme="minorHAnsi"/>
          <w:i/>
          <w:color w:val="000000"/>
          <w:sz w:val="18"/>
          <w:szCs w:val="18"/>
          <w:lang w:val="de-DE"/>
        </w:rPr>
        <w:t xml:space="preserve">ann laden wir Sie ein, unsere </w:t>
      </w:r>
      <w:proofErr w:type="spellStart"/>
      <w:r w:rsidRPr="00897EB6">
        <w:rPr>
          <w:rFonts w:cstheme="minorHAnsi"/>
          <w:i/>
          <w:color w:val="000000"/>
          <w:sz w:val="18"/>
          <w:szCs w:val="18"/>
          <w:lang w:val="de-DE"/>
        </w:rPr>
        <w:t>Intranetseite</w:t>
      </w:r>
      <w:proofErr w:type="spellEnd"/>
      <w:r w:rsidRPr="00897EB6">
        <w:rPr>
          <w:rFonts w:cstheme="minorHAnsi"/>
          <w:i/>
          <w:color w:val="000000"/>
          <w:sz w:val="18"/>
          <w:szCs w:val="18"/>
          <w:lang w:val="de-DE"/>
        </w:rPr>
        <w:t xml:space="preserve"> zu besuchen </w:t>
      </w:r>
      <w:hyperlink r:id="rId12" w:history="1">
        <w:r w:rsidR="0047482A" w:rsidRPr="00897EB6">
          <w:rPr>
            <w:rStyle w:val="Hyperlink"/>
            <w:rFonts w:cstheme="minorHAnsi"/>
            <w:i/>
            <w:sz w:val="18"/>
            <w:szCs w:val="18"/>
            <w:lang w:val="de-DE"/>
          </w:rPr>
          <w:t>https://intranet.dummenorange.com/site/en/flowerpower</w:t>
        </w:r>
      </w:hyperlink>
    </w:p>
    <w:sectPr w:rsidR="00BE40C9" w:rsidRPr="00897EB6" w:rsidSect="00897EB6">
      <w:headerReference w:type="even" r:id="rId13"/>
      <w:headerReference w:type="default" r:id="rId14"/>
      <w:footerReference w:type="default" r:id="rId15"/>
      <w:headerReference w:type="first" r:id="rId16"/>
      <w:footerReference w:type="first" r:id="rId17"/>
      <w:pgSz w:w="11906" w:h="16838"/>
      <w:pgMar w:top="2880" w:right="1440" w:bottom="1593" w:left="1440" w:header="113" w:footer="8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69C5" w:rsidRDefault="00B669C5" w:rsidP="009916B4">
      <w:pPr>
        <w:spacing w:after="0" w:line="240" w:lineRule="auto"/>
      </w:pPr>
      <w:r>
        <w:separator/>
      </w:r>
    </w:p>
  </w:endnote>
  <w:endnote w:type="continuationSeparator" w:id="0">
    <w:p w:rsidR="00B669C5" w:rsidRDefault="00B669C5" w:rsidP="00991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3Font_0">
    <w:altName w:val="Calibri"/>
    <w:panose1 w:val="00000000000000000000"/>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mn-c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1A3B" w:rsidRDefault="00B31A3B" w:rsidP="00B31A3B">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9504" behindDoc="0" locked="0" layoutInCell="1" allowOverlap="1" wp14:anchorId="6E893357" wp14:editId="2083729D">
              <wp:simplePos x="0" y="0"/>
              <wp:positionH relativeFrom="column">
                <wp:posOffset>-38992</wp:posOffset>
              </wp:positionH>
              <wp:positionV relativeFrom="paragraph">
                <wp:posOffset>-235693</wp:posOffset>
              </wp:positionV>
              <wp:extent cx="5797550" cy="0"/>
              <wp:effectExtent l="0" t="0" r="19050" b="25400"/>
              <wp:wrapNone/>
              <wp:docPr id="2" name="Straight Connector 2"/>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13F8164E"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" strokecolor="#f15726"/>
          </w:pict>
        </mc:Fallback>
      </mc:AlternateContent>
    </w:r>
    <w:r w:rsidR="00F35C99">
      <w:rPr>
        <w:rFonts w:ascii="Arial" w:hAnsi="Arial" w:cs="Arial"/>
        <w:sz w:val="18"/>
        <w:szCs w:val="12"/>
        <w:lang w:val="en-GB"/>
      </w:rPr>
      <w:t xml:space="preserve">August </w:t>
    </w:r>
    <w:r>
      <w:rPr>
        <w:rFonts w:ascii="Arial" w:hAnsi="Arial" w:cs="Arial"/>
        <w:sz w:val="18"/>
        <w:szCs w:val="12"/>
        <w:lang w:val="en-GB"/>
      </w:rPr>
      <w:t>2020</w:t>
    </w:r>
  </w:p>
  <w:p w:rsidR="00190B7F" w:rsidRDefault="00190B7F" w:rsidP="00933C12">
    <w:pPr>
      <w:pStyle w:val="Footer"/>
      <w:spacing w:line="360" w:lineRule="auto"/>
      <w:rPr>
        <w:rFonts w:ascii="Arial" w:hAnsi="Arial" w:cs="Arial"/>
        <w:sz w:val="18"/>
        <w:szCs w:val="12"/>
        <w:lang w:val="en-GB"/>
      </w:rPr>
    </w:pPr>
  </w:p>
  <w:p w:rsidR="00B31A3B" w:rsidRPr="00B45B50" w:rsidRDefault="00B31A3B" w:rsidP="00933C12">
    <w:pPr>
      <w:pStyle w:val="Footer"/>
      <w:spacing w:line="360" w:lineRule="auto"/>
      <w:rPr>
        <w:rFonts w:ascii="Arial" w:hAnsi="Arial" w:cs="Arial"/>
        <w:color w:val="6F6F6F"/>
        <w:sz w:val="2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470" w:rsidRDefault="00720298" w:rsidP="001D0470">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5408" behindDoc="0" locked="0" layoutInCell="1" allowOverlap="1" wp14:anchorId="1F5B8615" wp14:editId="153386CF">
              <wp:simplePos x="0" y="0"/>
              <wp:positionH relativeFrom="column">
                <wp:posOffset>-38992</wp:posOffset>
              </wp:positionH>
              <wp:positionV relativeFrom="paragraph">
                <wp:posOffset>-235693</wp:posOffset>
              </wp:positionV>
              <wp:extent cx="5797550" cy="0"/>
              <wp:effectExtent l="0" t="0" r="19050" b="25400"/>
              <wp:wrapNone/>
              <wp:docPr id="5" name="Straight Connector 5"/>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348986A0"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" strokecolor="#f15726"/>
          </w:pict>
        </mc:Fallback>
      </mc:AlternateContent>
    </w:r>
    <w:r w:rsidR="001D0470">
      <w:rPr>
        <w:rFonts w:ascii="Arial" w:hAnsi="Arial" w:cs="Arial"/>
        <w:sz w:val="18"/>
        <w:szCs w:val="12"/>
        <w:lang w:val="en-GB"/>
      </w:rPr>
      <w:t>Thursday, 23 July 2020</w:t>
    </w:r>
  </w:p>
  <w:p w:rsidR="001D0470" w:rsidRPr="001D0470" w:rsidRDefault="001D0470" w:rsidP="001D0470">
    <w:pPr>
      <w:spacing w:after="0" w:line="360" w:lineRule="auto"/>
      <w:rPr>
        <w:rFonts w:ascii="Arial" w:hAnsi="Arial" w:cs="Arial"/>
        <w:sz w:val="18"/>
        <w:szCs w:val="12"/>
        <w:lang w:val="en-GB"/>
      </w:rPr>
    </w:pPr>
  </w:p>
  <w:p w:rsidR="0031132B" w:rsidRPr="00075A66" w:rsidRDefault="0031132B" w:rsidP="00075A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69C5" w:rsidRDefault="00B669C5" w:rsidP="009916B4">
      <w:pPr>
        <w:spacing w:after="0" w:line="240" w:lineRule="auto"/>
      </w:pPr>
      <w:r>
        <w:separator/>
      </w:r>
    </w:p>
  </w:footnote>
  <w:footnote w:type="continuationSeparator" w:id="0">
    <w:p w:rsidR="00B669C5" w:rsidRDefault="00B669C5" w:rsidP="009916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0B7F" w:rsidRDefault="00190B7F">
    <w:pPr>
      <w:pStyle w:val="Header"/>
    </w:pPr>
    <w:r>
      <w:rPr>
        <w:noProof/>
        <w:lang w:val="en-US"/>
      </w:rPr>
      <w:drawing>
        <wp:anchor distT="0" distB="0" distL="114300" distR="114300" simplePos="0" relativeHeight="251660288" behindDoc="1" locked="1" layoutInCell="1" allowOverlap="1" wp14:anchorId="7ECE9E13" wp14:editId="57933D01">
          <wp:simplePos x="0" y="0"/>
          <wp:positionH relativeFrom="page">
            <wp:posOffset>0</wp:posOffset>
          </wp:positionH>
          <wp:positionV relativeFrom="page">
            <wp:posOffset>0</wp:posOffset>
          </wp:positionV>
          <wp:extent cx="7559040" cy="9865995"/>
          <wp:effectExtent l="0" t="0" r="1016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M403_Letterhead A4WordTemplateArt.jpg"/>
                  <pic:cNvPicPr/>
                </pic:nvPicPr>
                <pic:blipFill>
                  <a:blip r:embed="rId1">
                    <a:extLst>
                      <a:ext uri="{28A0092B-C50C-407E-A947-70E740481C1C}">
                        <a14:useLocalDpi xmlns:a14="http://schemas.microsoft.com/office/drawing/2010/main" val="0"/>
                      </a:ext>
                    </a:extLst>
                  </a:blip>
                  <a:stretch>
                    <a:fillRect/>
                  </a:stretch>
                </pic:blipFill>
                <pic:spPr>
                  <a:xfrm>
                    <a:off x="0" y="0"/>
                    <a:ext cx="7559040" cy="986599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D4E" w:rsidRDefault="001A1D4E">
    <w:pPr>
      <w:pStyle w:val="Header"/>
      <w:rPr>
        <w:b/>
        <w:sz w:val="40"/>
        <w:szCs w:val="40"/>
      </w:rPr>
    </w:pPr>
    <w:r w:rsidRPr="001A1D4E">
      <w:rPr>
        <w:b/>
        <w:noProof/>
        <w:sz w:val="40"/>
        <w:szCs w:val="40"/>
        <w:lang w:val="en-US"/>
      </w:rPr>
      <w:drawing>
        <wp:anchor distT="0" distB="0" distL="114300" distR="114300" simplePos="0" relativeHeight="251667456" behindDoc="0" locked="0" layoutInCell="1" allowOverlap="1" wp14:anchorId="4698442D" wp14:editId="5A7C5301">
          <wp:simplePos x="0" y="0"/>
          <wp:positionH relativeFrom="margin">
            <wp:posOffset>5067936</wp:posOffset>
          </wp:positionH>
          <wp:positionV relativeFrom="margin">
            <wp:posOffset>-1691005</wp:posOffset>
          </wp:positionV>
          <wp:extent cx="1208405" cy="1208405"/>
          <wp:effectExtent l="50800" t="76200" r="36195" b="61595"/>
          <wp:wrapSquare wrapText="bothSides"/>
          <wp:docPr id="1" name="Picture 1"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1008864">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20298" w:rsidRPr="00EF0280" w:rsidRDefault="0051459B">
    <w:pPr>
      <w:pStyle w:val="Header"/>
      <w:rPr>
        <w:b/>
        <w:color w:val="000000" w:themeColor="text1"/>
        <w:sz w:val="40"/>
        <w:szCs w:val="40"/>
        <w:lang w:val="en-US"/>
      </w:rPr>
    </w:pPr>
    <w:proofErr w:type="spellStart"/>
    <w:r>
      <w:rPr>
        <w:b/>
        <w:color w:val="000000" w:themeColor="text1"/>
        <w:sz w:val="40"/>
        <w:szCs w:val="40"/>
        <w:lang w:val="en-US"/>
      </w:rPr>
      <w:t>FlowerPower</w:t>
    </w:r>
    <w:proofErr w:type="spellEnd"/>
    <w:r>
      <w:rPr>
        <w:b/>
        <w:color w:val="000000" w:themeColor="text1"/>
        <w:sz w:val="40"/>
        <w:szCs w:val="40"/>
        <w:lang w:val="en-US"/>
      </w:rPr>
      <w:t xml:space="preserve"> </w:t>
    </w:r>
    <w:r w:rsidR="001A1D4E" w:rsidRPr="00EF0280">
      <w:rPr>
        <w:b/>
        <w:color w:val="000000" w:themeColor="text1"/>
        <w:sz w:val="40"/>
        <w:szCs w:val="40"/>
        <w:lang w:val="en-US"/>
      </w:rPr>
      <w:t>Newsletter</w:t>
    </w:r>
    <w:r>
      <w:rPr>
        <w:b/>
        <w:color w:val="000000" w:themeColor="text1"/>
        <w:sz w:val="40"/>
        <w:szCs w:val="40"/>
        <w:lang w:val="en-US"/>
      </w:rPr>
      <w:t xml:space="preserve"> August</w:t>
    </w:r>
  </w:p>
  <w:p w:rsidR="001A1D4E" w:rsidRPr="001A1D4E" w:rsidRDefault="001A1D4E">
    <w:pPr>
      <w:pStyle w:val="Header"/>
      <w:rPr>
        <w:lang w:val="en-US"/>
      </w:rPr>
    </w:pPr>
  </w:p>
  <w:p w:rsidR="001A1D4E" w:rsidRPr="001A1D4E" w:rsidRDefault="0051459B">
    <w:pPr>
      <w:pStyle w:val="Header"/>
      <w:rPr>
        <w:lang w:val="en-US"/>
      </w:rPr>
    </w:pPr>
    <w:proofErr w:type="spellStart"/>
    <w:r>
      <w:rPr>
        <w:lang w:val="en-US"/>
      </w:rPr>
      <w:t>Inhalt</w:t>
    </w:r>
    <w:proofErr w:type="spellEnd"/>
    <w:r w:rsidR="001A1D4E" w:rsidRPr="001A1D4E">
      <w:rPr>
        <w:lang w:val="en-US"/>
      </w:rPr>
      <w:t>:</w:t>
    </w:r>
  </w:p>
  <w:p w:rsidR="001A1D4E" w:rsidRDefault="0051459B" w:rsidP="001A1D4E">
    <w:pPr>
      <w:pStyle w:val="Header"/>
      <w:numPr>
        <w:ilvl w:val="0"/>
        <w:numId w:val="1"/>
      </w:numPr>
    </w:pPr>
    <w:proofErr w:type="spellStart"/>
    <w:r>
      <w:t>Vorstellung</w:t>
    </w:r>
    <w:proofErr w:type="spellEnd"/>
    <w:r>
      <w:t xml:space="preserve"> </w:t>
    </w:r>
    <w:proofErr w:type="spellStart"/>
    <w:r w:rsidR="00BF0446">
      <w:t>FlowerPower</w:t>
    </w:r>
    <w:proofErr w:type="spellEnd"/>
    <w:r w:rsidR="001A1D4E">
      <w:t xml:space="preserve"> </w:t>
    </w:r>
  </w:p>
  <w:p w:rsidR="001A1D4E" w:rsidRDefault="0051459B" w:rsidP="001A1D4E">
    <w:pPr>
      <w:pStyle w:val="Header"/>
      <w:numPr>
        <w:ilvl w:val="0"/>
        <w:numId w:val="1"/>
      </w:numPr>
    </w:pPr>
    <w:r>
      <w:t>Standortbestimmung</w:t>
    </w:r>
  </w:p>
  <w:p w:rsidR="001A1D4E" w:rsidRPr="0051459B" w:rsidRDefault="0051459B" w:rsidP="001A1D4E">
    <w:pPr>
      <w:pStyle w:val="Header"/>
      <w:numPr>
        <w:ilvl w:val="0"/>
        <w:numId w:val="1"/>
      </w:numPr>
      <w:rPr>
        <w:lang w:val="de-DE"/>
      </w:rPr>
    </w:pPr>
    <w:r w:rsidRPr="0051459B">
      <w:rPr>
        <w:lang w:val="de-DE"/>
      </w:rPr>
      <w:t>Im Gespräch mit</w:t>
    </w:r>
    <w:r w:rsidR="001A1D4E" w:rsidRPr="0051459B">
      <w:rPr>
        <w:lang w:val="de-DE"/>
      </w:rPr>
      <w:t xml:space="preserve"> Ellen Lakeman</w:t>
    </w:r>
  </w:p>
  <w:p w:rsidR="00EF0280" w:rsidRPr="00EF0280" w:rsidRDefault="00EF0280" w:rsidP="00EF0280">
    <w:pPr>
      <w:pStyle w:val="Header"/>
      <w:rPr>
        <w:color w:val="EC7016" w:themeColor="accent4"/>
        <w:lang w:val="en-US"/>
      </w:rPr>
    </w:pPr>
    <w:r w:rsidRPr="00EF0280">
      <w:rPr>
        <w:color w:val="EC7016" w:themeColor="accent4"/>
        <w:lang w:val="en-US"/>
      </w:rPr>
      <w:t>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FAA" w:rsidRDefault="001D0470">
    <w:pPr>
      <w:pStyle w:val="Header"/>
    </w:pPr>
    <w:r>
      <w:rPr>
        <w:noProof/>
        <w:lang w:val="en-US"/>
      </w:rPr>
      <w:drawing>
        <wp:anchor distT="0" distB="0" distL="114300" distR="114300" simplePos="0" relativeHeight="251664384" behindDoc="0" locked="0" layoutInCell="1" allowOverlap="1" wp14:anchorId="6DD0BAFD" wp14:editId="7BA26076">
          <wp:simplePos x="0" y="0"/>
          <wp:positionH relativeFrom="margin">
            <wp:posOffset>5133340</wp:posOffset>
          </wp:positionH>
          <wp:positionV relativeFrom="margin">
            <wp:posOffset>-1561465</wp:posOffset>
          </wp:positionV>
          <wp:extent cx="1208405" cy="1208405"/>
          <wp:effectExtent l="25400" t="76200" r="36195" b="61595"/>
          <wp:wrapSquare wrapText="bothSides"/>
          <wp:docPr id="9" name="Picture 9"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01657">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62ED2"/>
    <w:multiLevelType w:val="hybridMultilevel"/>
    <w:tmpl w:val="08E20CCA"/>
    <w:lvl w:ilvl="0" w:tplc="156408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BA292E"/>
    <w:multiLevelType w:val="hybridMultilevel"/>
    <w:tmpl w:val="3EFCC6FE"/>
    <w:lvl w:ilvl="0" w:tplc="C30C487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ra Bahramali">
    <w15:presenceInfo w15:providerId="AD" w15:userId="S::Sara_Bahramali@mckinsey.com::11338d4b-37b3-4fdf-9516-98bb02ff59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470"/>
    <w:rsid w:val="000061E2"/>
    <w:rsid w:val="000346F7"/>
    <w:rsid w:val="000444A7"/>
    <w:rsid w:val="0005084C"/>
    <w:rsid w:val="000521EB"/>
    <w:rsid w:val="00055001"/>
    <w:rsid w:val="00075A66"/>
    <w:rsid w:val="000A0C46"/>
    <w:rsid w:val="000E6805"/>
    <w:rsid w:val="00167BA8"/>
    <w:rsid w:val="00175679"/>
    <w:rsid w:val="0018569D"/>
    <w:rsid w:val="00190B7F"/>
    <w:rsid w:val="001A1D4E"/>
    <w:rsid w:val="001A5D11"/>
    <w:rsid w:val="001B47E1"/>
    <w:rsid w:val="001D0470"/>
    <w:rsid w:val="001D3FAA"/>
    <w:rsid w:val="001E1B71"/>
    <w:rsid w:val="0021303F"/>
    <w:rsid w:val="00262F03"/>
    <w:rsid w:val="00274800"/>
    <w:rsid w:val="00280FAC"/>
    <w:rsid w:val="002B13CC"/>
    <w:rsid w:val="002B36BA"/>
    <w:rsid w:val="002B4514"/>
    <w:rsid w:val="002B6C76"/>
    <w:rsid w:val="002F3418"/>
    <w:rsid w:val="002F5AE6"/>
    <w:rsid w:val="0031132B"/>
    <w:rsid w:val="00320579"/>
    <w:rsid w:val="0033255D"/>
    <w:rsid w:val="00343D8A"/>
    <w:rsid w:val="00372A87"/>
    <w:rsid w:val="003D3185"/>
    <w:rsid w:val="00400E68"/>
    <w:rsid w:val="0040624E"/>
    <w:rsid w:val="0047482A"/>
    <w:rsid w:val="004C4425"/>
    <w:rsid w:val="004D2384"/>
    <w:rsid w:val="0050763D"/>
    <w:rsid w:val="0051459B"/>
    <w:rsid w:val="00534EB5"/>
    <w:rsid w:val="00547548"/>
    <w:rsid w:val="00574473"/>
    <w:rsid w:val="00576534"/>
    <w:rsid w:val="005854AE"/>
    <w:rsid w:val="005A7A4C"/>
    <w:rsid w:val="005F270A"/>
    <w:rsid w:val="006030C0"/>
    <w:rsid w:val="0061239F"/>
    <w:rsid w:val="00622A2E"/>
    <w:rsid w:val="00720298"/>
    <w:rsid w:val="00725A0E"/>
    <w:rsid w:val="00753B5E"/>
    <w:rsid w:val="0079590A"/>
    <w:rsid w:val="00833E12"/>
    <w:rsid w:val="0087712F"/>
    <w:rsid w:val="00895C1D"/>
    <w:rsid w:val="00897EB6"/>
    <w:rsid w:val="009234FC"/>
    <w:rsid w:val="009336B2"/>
    <w:rsid w:val="00933C12"/>
    <w:rsid w:val="0093539A"/>
    <w:rsid w:val="009916B4"/>
    <w:rsid w:val="009A5F78"/>
    <w:rsid w:val="009E416F"/>
    <w:rsid w:val="00A17433"/>
    <w:rsid w:val="00A7022F"/>
    <w:rsid w:val="00A705AE"/>
    <w:rsid w:val="00AB7E34"/>
    <w:rsid w:val="00B1512D"/>
    <w:rsid w:val="00B3063F"/>
    <w:rsid w:val="00B31A3B"/>
    <w:rsid w:val="00B3436E"/>
    <w:rsid w:val="00B45B50"/>
    <w:rsid w:val="00B62B87"/>
    <w:rsid w:val="00B669C5"/>
    <w:rsid w:val="00BE40C9"/>
    <w:rsid w:val="00BE50B5"/>
    <w:rsid w:val="00BF0446"/>
    <w:rsid w:val="00BF7AB5"/>
    <w:rsid w:val="00C15137"/>
    <w:rsid w:val="00C3340D"/>
    <w:rsid w:val="00C61198"/>
    <w:rsid w:val="00C634A2"/>
    <w:rsid w:val="00C760F4"/>
    <w:rsid w:val="00C770F2"/>
    <w:rsid w:val="00C82560"/>
    <w:rsid w:val="00C84CDA"/>
    <w:rsid w:val="00C9308B"/>
    <w:rsid w:val="00C93948"/>
    <w:rsid w:val="00CC44F1"/>
    <w:rsid w:val="00CD39F6"/>
    <w:rsid w:val="00CD5F77"/>
    <w:rsid w:val="00CE583A"/>
    <w:rsid w:val="00D1142C"/>
    <w:rsid w:val="00D12D9E"/>
    <w:rsid w:val="00D63702"/>
    <w:rsid w:val="00D705F8"/>
    <w:rsid w:val="00D838CD"/>
    <w:rsid w:val="00D860FE"/>
    <w:rsid w:val="00DD2174"/>
    <w:rsid w:val="00DE2B07"/>
    <w:rsid w:val="00DE5BDD"/>
    <w:rsid w:val="00E013AF"/>
    <w:rsid w:val="00E0272B"/>
    <w:rsid w:val="00E2339C"/>
    <w:rsid w:val="00E440ED"/>
    <w:rsid w:val="00E50169"/>
    <w:rsid w:val="00E52A24"/>
    <w:rsid w:val="00EC3B51"/>
    <w:rsid w:val="00ED3F4F"/>
    <w:rsid w:val="00EF0280"/>
    <w:rsid w:val="00F0495B"/>
    <w:rsid w:val="00F11394"/>
    <w:rsid w:val="00F344C4"/>
    <w:rsid w:val="00F34757"/>
    <w:rsid w:val="00F35C99"/>
    <w:rsid w:val="00F50D8A"/>
    <w:rsid w:val="00F751C4"/>
    <w:rsid w:val="00F83B31"/>
    <w:rsid w:val="00FA4CAC"/>
    <w:rsid w:val="00FB162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8FFD5D26-54EE-4831-8BC5-69B0FBD88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40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6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16B4"/>
  </w:style>
  <w:style w:type="paragraph" w:styleId="Footer">
    <w:name w:val="footer"/>
    <w:basedOn w:val="Normal"/>
    <w:link w:val="FooterChar"/>
    <w:uiPriority w:val="99"/>
    <w:unhideWhenUsed/>
    <w:rsid w:val="009916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16B4"/>
  </w:style>
  <w:style w:type="paragraph" w:styleId="BalloonText">
    <w:name w:val="Balloon Text"/>
    <w:basedOn w:val="Normal"/>
    <w:link w:val="BalloonTextChar"/>
    <w:uiPriority w:val="99"/>
    <w:semiHidden/>
    <w:unhideWhenUsed/>
    <w:rsid w:val="00991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6B4"/>
    <w:rPr>
      <w:rFonts w:ascii="Tahoma" w:hAnsi="Tahoma" w:cs="Tahoma"/>
      <w:sz w:val="16"/>
      <w:szCs w:val="16"/>
    </w:rPr>
  </w:style>
  <w:style w:type="character" w:styleId="CommentReference">
    <w:name w:val="annotation reference"/>
    <w:basedOn w:val="DefaultParagraphFont"/>
    <w:uiPriority w:val="99"/>
    <w:semiHidden/>
    <w:unhideWhenUsed/>
    <w:rsid w:val="00D1142C"/>
    <w:rPr>
      <w:sz w:val="16"/>
      <w:szCs w:val="16"/>
    </w:rPr>
  </w:style>
  <w:style w:type="paragraph" w:styleId="CommentText">
    <w:name w:val="annotation text"/>
    <w:basedOn w:val="Normal"/>
    <w:link w:val="CommentTextChar"/>
    <w:uiPriority w:val="99"/>
    <w:semiHidden/>
    <w:unhideWhenUsed/>
    <w:rsid w:val="00D1142C"/>
    <w:pPr>
      <w:spacing w:line="240" w:lineRule="auto"/>
    </w:pPr>
    <w:rPr>
      <w:sz w:val="20"/>
      <w:szCs w:val="20"/>
    </w:rPr>
  </w:style>
  <w:style w:type="character" w:customStyle="1" w:styleId="CommentTextChar">
    <w:name w:val="Comment Text Char"/>
    <w:basedOn w:val="DefaultParagraphFont"/>
    <w:link w:val="CommentText"/>
    <w:uiPriority w:val="99"/>
    <w:semiHidden/>
    <w:rsid w:val="00D1142C"/>
    <w:rPr>
      <w:sz w:val="20"/>
      <w:szCs w:val="20"/>
    </w:rPr>
  </w:style>
  <w:style w:type="paragraph" w:styleId="CommentSubject">
    <w:name w:val="annotation subject"/>
    <w:basedOn w:val="CommentText"/>
    <w:next w:val="CommentText"/>
    <w:link w:val="CommentSubjectChar"/>
    <w:uiPriority w:val="99"/>
    <w:semiHidden/>
    <w:unhideWhenUsed/>
    <w:rsid w:val="00D1142C"/>
    <w:rPr>
      <w:b/>
      <w:bCs/>
    </w:rPr>
  </w:style>
  <w:style w:type="character" w:customStyle="1" w:styleId="CommentSubjectChar">
    <w:name w:val="Comment Subject Char"/>
    <w:basedOn w:val="CommentTextChar"/>
    <w:link w:val="CommentSubject"/>
    <w:uiPriority w:val="99"/>
    <w:semiHidden/>
    <w:rsid w:val="00D1142C"/>
    <w:rPr>
      <w:b/>
      <w:bCs/>
      <w:sz w:val="20"/>
      <w:szCs w:val="20"/>
    </w:rPr>
  </w:style>
  <w:style w:type="character" w:styleId="Hyperlink">
    <w:name w:val="Hyperlink"/>
    <w:basedOn w:val="DefaultParagraphFont"/>
    <w:uiPriority w:val="99"/>
    <w:unhideWhenUsed/>
    <w:rsid w:val="0047482A"/>
    <w:rPr>
      <w:color w:val="2998E3"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34529">
      <w:bodyDiv w:val="1"/>
      <w:marLeft w:val="0"/>
      <w:marRight w:val="0"/>
      <w:marTop w:val="0"/>
      <w:marBottom w:val="0"/>
      <w:divBdr>
        <w:top w:val="none" w:sz="0" w:space="0" w:color="auto"/>
        <w:left w:val="none" w:sz="0" w:space="0" w:color="auto"/>
        <w:bottom w:val="none" w:sz="0" w:space="0" w:color="auto"/>
        <w:right w:val="none" w:sz="0" w:space="0" w:color="auto"/>
      </w:divBdr>
    </w:div>
    <w:div w:id="1126193120">
      <w:bodyDiv w:val="1"/>
      <w:marLeft w:val="0"/>
      <w:marRight w:val="0"/>
      <w:marTop w:val="0"/>
      <w:marBottom w:val="0"/>
      <w:divBdr>
        <w:top w:val="none" w:sz="0" w:space="0" w:color="auto"/>
        <w:left w:val="none" w:sz="0" w:space="0" w:color="auto"/>
        <w:bottom w:val="none" w:sz="0" w:space="0" w:color="auto"/>
        <w:right w:val="none" w:sz="0" w:space="0" w:color="auto"/>
      </w:divBdr>
    </w:div>
    <w:div w:id="1400591328">
      <w:bodyDiv w:val="1"/>
      <w:marLeft w:val="0"/>
      <w:marRight w:val="0"/>
      <w:marTop w:val="0"/>
      <w:marBottom w:val="0"/>
      <w:divBdr>
        <w:top w:val="none" w:sz="0" w:space="0" w:color="auto"/>
        <w:left w:val="none" w:sz="0" w:space="0" w:color="auto"/>
        <w:bottom w:val="none" w:sz="0" w:space="0" w:color="auto"/>
        <w:right w:val="none" w:sz="0" w:space="0" w:color="auto"/>
      </w:divBdr>
    </w:div>
    <w:div w:id="210386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ranet.dummenorange.com/site/en/flowerpowe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lowerpower@dummenorange.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6CEFC-450F-4B6A-A4B3-056642D1A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582</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Ellen Lakeman</cp:lastModifiedBy>
  <cp:revision>6</cp:revision>
  <cp:lastPrinted>2020-07-23T07:11:00Z</cp:lastPrinted>
  <dcterms:created xsi:type="dcterms:W3CDTF">2020-08-12T10:02:00Z</dcterms:created>
  <dcterms:modified xsi:type="dcterms:W3CDTF">2020-08-12T12:31:00Z</dcterms:modified>
</cp:coreProperties>
</file>