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D4E" w:rsidRDefault="001A1D4E" w:rsidP="001A1D4E">
      <w:pPr>
        <w:autoSpaceDE w:val="0"/>
        <w:autoSpaceDN w:val="0"/>
        <w:adjustRightInd w:val="0"/>
        <w:spacing w:after="0" w:line="240" w:lineRule="auto"/>
        <w:rPr>
          <w:rFonts w:ascii="T3Font_0" w:hAnsi="T3Font_0" w:cs="T3Font_0"/>
          <w:color w:val="222222"/>
          <w:sz w:val="18"/>
          <w:szCs w:val="18"/>
          <w:lang w:val="en-US"/>
        </w:rPr>
      </w:pPr>
    </w:p>
    <w:p w:rsidR="001A1D4E" w:rsidRPr="001A1D4E" w:rsidRDefault="00EC5FAB" w:rsidP="00D838CD">
      <w:pPr>
        <w:autoSpaceDE w:val="0"/>
        <w:autoSpaceDN w:val="0"/>
        <w:adjustRightInd w:val="0"/>
        <w:spacing w:after="0" w:line="240" w:lineRule="auto"/>
        <w:rPr>
          <w:rFonts w:cstheme="minorHAnsi"/>
          <w:b/>
          <w:color w:val="222222"/>
          <w:sz w:val="32"/>
          <w:szCs w:val="32"/>
          <w:lang w:val="en-US"/>
        </w:rPr>
      </w:pPr>
      <w:proofErr w:type="spellStart"/>
      <w:r>
        <w:rPr>
          <w:rFonts w:cstheme="minorHAnsi"/>
          <w:b/>
          <w:color w:val="222222"/>
          <w:sz w:val="32"/>
          <w:szCs w:val="32"/>
          <w:lang w:val="en-US"/>
        </w:rPr>
        <w:t>Introductie</w:t>
      </w:r>
      <w:proofErr w:type="spellEnd"/>
      <w:r>
        <w:rPr>
          <w:rFonts w:cstheme="minorHAnsi"/>
          <w:b/>
          <w:color w:val="222222"/>
          <w:sz w:val="32"/>
          <w:szCs w:val="32"/>
          <w:lang w:val="en-US"/>
        </w:rPr>
        <w:t xml:space="preserve"> </w:t>
      </w:r>
      <w:proofErr w:type="spellStart"/>
      <w:r w:rsidR="00380D8C">
        <w:rPr>
          <w:rFonts w:cstheme="minorHAnsi"/>
          <w:b/>
          <w:color w:val="222222"/>
          <w:sz w:val="32"/>
          <w:szCs w:val="32"/>
          <w:lang w:val="en-US"/>
        </w:rPr>
        <w:t>FlowerPower</w:t>
      </w:r>
      <w:proofErr w:type="spellEnd"/>
      <w:r w:rsidR="00380D8C">
        <w:rPr>
          <w:rFonts w:cstheme="minorHAnsi"/>
          <w:b/>
          <w:color w:val="222222"/>
          <w:sz w:val="32"/>
          <w:szCs w:val="32"/>
          <w:lang w:val="en-US"/>
        </w:rPr>
        <w:t xml:space="preserve"> </w:t>
      </w:r>
    </w:p>
    <w:p w:rsidR="001A1D4E" w:rsidRDefault="001A1D4E" w:rsidP="001A1D4E">
      <w:pPr>
        <w:autoSpaceDE w:val="0"/>
        <w:autoSpaceDN w:val="0"/>
        <w:adjustRightInd w:val="0"/>
        <w:spacing w:after="0" w:line="240" w:lineRule="auto"/>
        <w:rPr>
          <w:rFonts w:ascii="T3Font_0" w:hAnsi="T3Font_0" w:cs="T3Font_0"/>
          <w:color w:val="222222"/>
          <w:sz w:val="18"/>
          <w:szCs w:val="18"/>
          <w:lang w:val="en-US"/>
        </w:rPr>
      </w:pPr>
    </w:p>
    <w:p w:rsidR="001A1D4E" w:rsidRPr="003B5C23" w:rsidRDefault="00D838CD" w:rsidP="00C760F4">
      <w:pPr>
        <w:autoSpaceDE w:val="0"/>
        <w:autoSpaceDN w:val="0"/>
        <w:adjustRightInd w:val="0"/>
        <w:spacing w:after="0"/>
        <w:rPr>
          <w:rFonts w:cstheme="minorHAnsi"/>
          <w:color w:val="000000"/>
          <w:sz w:val="20"/>
          <w:szCs w:val="20"/>
        </w:rPr>
      </w:pPr>
      <w:r>
        <w:rPr>
          <w:noProof/>
          <w:lang w:val="en-US"/>
        </w:rPr>
        <w:drawing>
          <wp:anchor distT="0" distB="0" distL="114300" distR="114300" simplePos="0" relativeHeight="251675648" behindDoc="1" locked="0" layoutInCell="1" allowOverlap="1" wp14:anchorId="3FB2C3F3" wp14:editId="48142528">
            <wp:simplePos x="0" y="0"/>
            <wp:positionH relativeFrom="column">
              <wp:posOffset>0</wp:posOffset>
            </wp:positionH>
            <wp:positionV relativeFrom="paragraph">
              <wp:posOffset>0</wp:posOffset>
            </wp:positionV>
            <wp:extent cx="914400" cy="1142932"/>
            <wp:effectExtent l="0" t="0" r="0" b="635"/>
            <wp:wrapTight wrapText="bothSides">
              <wp:wrapPolygon edited="0">
                <wp:start x="0" y="0"/>
                <wp:lineTo x="0" y="21252"/>
                <wp:lineTo x="21150" y="21252"/>
                <wp:lineTo x="21150" y="0"/>
                <wp:lineTo x="0" y="0"/>
              </wp:wrapPolygon>
            </wp:wrapTight>
            <wp:docPr id="20" name="Picture 20" descr="Profile photo of Johan Van &amp;#39;t H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ile photo of Johan Van &amp;#39;t Hag"/>
                    <pic:cNvPicPr>
                      <a:picLocks noChangeAspect="1" noChangeArrowheads="1"/>
                    </pic:cNvPicPr>
                  </pic:nvPicPr>
                  <pic:blipFill rotWithShape="1">
                    <a:blip r:embed="rId8">
                      <a:extLst>
                        <a:ext uri="{28A0092B-C50C-407E-A947-70E740481C1C}">
                          <a14:useLocalDpi xmlns:a14="http://schemas.microsoft.com/office/drawing/2010/main" val="0"/>
                        </a:ext>
                      </a:extLst>
                    </a:blip>
                    <a:srcRect r="19996"/>
                    <a:stretch/>
                  </pic:blipFill>
                  <pic:spPr bwMode="auto">
                    <a:xfrm>
                      <a:off x="0" y="0"/>
                      <a:ext cx="914400" cy="1142932"/>
                    </a:xfrm>
                    <a:prstGeom prst="rect">
                      <a:avLst/>
                    </a:prstGeom>
                    <a:noFill/>
                    <a:ln>
                      <a:noFill/>
                    </a:ln>
                    <a:extLst>
                      <a:ext uri="{53640926-AAD7-44D8-BBD7-CCE9431645EC}">
                        <a14:shadowObscured xmlns:a14="http://schemas.microsoft.com/office/drawing/2010/main"/>
                      </a:ext>
                    </a:extLst>
                  </pic:spPr>
                </pic:pic>
              </a:graphicData>
            </a:graphic>
          </wp:anchor>
        </w:drawing>
      </w:r>
      <w:r w:rsidR="00EC5FAB" w:rsidRPr="00EC5FAB">
        <w:rPr>
          <w:rFonts w:cstheme="minorHAnsi"/>
          <w:color w:val="000000"/>
          <w:sz w:val="20"/>
          <w:szCs w:val="20"/>
        </w:rPr>
        <w:t xml:space="preserve">Ik zal me even voorstellen, mijn naam is </w:t>
      </w:r>
      <w:r w:rsidR="00ED3F4F" w:rsidRPr="00EC5FAB">
        <w:rPr>
          <w:rFonts w:cstheme="minorHAnsi"/>
          <w:color w:val="000000"/>
          <w:sz w:val="20"/>
          <w:szCs w:val="20"/>
        </w:rPr>
        <w:t>Johan v</w:t>
      </w:r>
      <w:r w:rsidR="00EC5FAB" w:rsidRPr="00EC5FAB">
        <w:rPr>
          <w:rFonts w:cstheme="minorHAnsi"/>
          <w:color w:val="000000"/>
          <w:sz w:val="20"/>
          <w:szCs w:val="20"/>
        </w:rPr>
        <w:t xml:space="preserve">an ‘t Hag en ik ben verantwoordelijk </w:t>
      </w:r>
      <w:proofErr w:type="gramStart"/>
      <w:r w:rsidR="00EC5FAB" w:rsidRPr="00EC5FAB">
        <w:rPr>
          <w:rFonts w:cstheme="minorHAnsi"/>
          <w:color w:val="000000"/>
          <w:sz w:val="20"/>
          <w:szCs w:val="20"/>
        </w:rPr>
        <w:t xml:space="preserve">voor  </w:t>
      </w:r>
      <w:proofErr w:type="gramEnd"/>
      <w:r w:rsidR="00EC5FAB" w:rsidRPr="00EC5FAB">
        <w:rPr>
          <w:rFonts w:cstheme="minorHAnsi"/>
          <w:color w:val="000000"/>
          <w:sz w:val="20"/>
          <w:szCs w:val="20"/>
        </w:rPr>
        <w:t>Strategie</w:t>
      </w:r>
      <w:r w:rsidR="00D1142C" w:rsidRPr="00EC5FAB">
        <w:rPr>
          <w:rFonts w:cstheme="minorHAnsi"/>
          <w:color w:val="000000"/>
          <w:sz w:val="20"/>
          <w:szCs w:val="20"/>
        </w:rPr>
        <w:t xml:space="preserve"> </w:t>
      </w:r>
      <w:r w:rsidR="00EC5FAB">
        <w:rPr>
          <w:rFonts w:cstheme="minorHAnsi"/>
          <w:color w:val="000000"/>
          <w:sz w:val="20"/>
          <w:szCs w:val="20"/>
        </w:rPr>
        <w:t>en</w:t>
      </w:r>
      <w:r w:rsidR="00D1142C" w:rsidRPr="00EC5FAB">
        <w:rPr>
          <w:rFonts w:cstheme="minorHAnsi"/>
          <w:color w:val="000000"/>
          <w:sz w:val="20"/>
          <w:szCs w:val="20"/>
        </w:rPr>
        <w:t xml:space="preserve"> M&amp;A</w:t>
      </w:r>
      <w:r w:rsidR="00EC5FAB">
        <w:rPr>
          <w:rFonts w:cstheme="minorHAnsi"/>
          <w:color w:val="000000"/>
          <w:sz w:val="20"/>
          <w:szCs w:val="20"/>
        </w:rPr>
        <w:t>. Daarnaast ben ik tevens de</w:t>
      </w:r>
      <w:r w:rsidR="001A1D4E" w:rsidRPr="00EC5FAB">
        <w:rPr>
          <w:rFonts w:cstheme="minorHAnsi"/>
          <w:color w:val="000000"/>
          <w:sz w:val="20"/>
          <w:szCs w:val="20"/>
        </w:rPr>
        <w:t xml:space="preserve"> Chief Transformation </w:t>
      </w:r>
      <w:proofErr w:type="spellStart"/>
      <w:r w:rsidR="001A1D4E" w:rsidRPr="00EC5FAB">
        <w:rPr>
          <w:rFonts w:cstheme="minorHAnsi"/>
          <w:color w:val="000000"/>
          <w:sz w:val="20"/>
          <w:szCs w:val="20"/>
        </w:rPr>
        <w:t>Officer</w:t>
      </w:r>
      <w:proofErr w:type="spellEnd"/>
      <w:r w:rsidR="001A1D4E" w:rsidRPr="00EC5FAB">
        <w:rPr>
          <w:rFonts w:cstheme="minorHAnsi"/>
          <w:color w:val="000000"/>
          <w:sz w:val="20"/>
          <w:szCs w:val="20"/>
        </w:rPr>
        <w:t xml:space="preserve"> </w:t>
      </w:r>
      <w:r w:rsidR="00EC5FAB">
        <w:rPr>
          <w:rFonts w:cstheme="minorHAnsi"/>
          <w:color w:val="000000"/>
          <w:sz w:val="20"/>
          <w:szCs w:val="20"/>
        </w:rPr>
        <w:t>van</w:t>
      </w:r>
      <w:r w:rsidR="001A1D4E" w:rsidRPr="00EC5FAB">
        <w:rPr>
          <w:rFonts w:cstheme="minorHAnsi"/>
          <w:color w:val="000000"/>
          <w:sz w:val="20"/>
          <w:szCs w:val="20"/>
        </w:rPr>
        <w:t xml:space="preserve"> Dümmen </w:t>
      </w:r>
      <w:proofErr w:type="spellStart"/>
      <w:r w:rsidR="001A1D4E" w:rsidRPr="00EC5FAB">
        <w:rPr>
          <w:rFonts w:cstheme="minorHAnsi"/>
          <w:color w:val="000000"/>
          <w:sz w:val="20"/>
          <w:szCs w:val="20"/>
        </w:rPr>
        <w:t>Orange’s</w:t>
      </w:r>
      <w:proofErr w:type="spellEnd"/>
      <w:r w:rsidR="001A1D4E" w:rsidRPr="00EC5FAB">
        <w:rPr>
          <w:rFonts w:cstheme="minorHAnsi"/>
          <w:color w:val="000000"/>
          <w:sz w:val="20"/>
          <w:szCs w:val="20"/>
        </w:rPr>
        <w:t xml:space="preserve"> </w:t>
      </w:r>
      <w:proofErr w:type="spellStart"/>
      <w:r w:rsidR="001A1D4E" w:rsidRPr="00EC5FAB">
        <w:rPr>
          <w:rFonts w:cstheme="minorHAnsi"/>
          <w:color w:val="000000"/>
          <w:sz w:val="20"/>
          <w:szCs w:val="20"/>
        </w:rPr>
        <w:t>FlowerPower</w:t>
      </w:r>
      <w:proofErr w:type="spellEnd"/>
      <w:r w:rsidR="001A1D4E" w:rsidRPr="00EC5FAB">
        <w:rPr>
          <w:rFonts w:cstheme="minorHAnsi"/>
          <w:color w:val="000000"/>
          <w:sz w:val="20"/>
          <w:szCs w:val="20"/>
        </w:rPr>
        <w:t xml:space="preserve"> project. </w:t>
      </w:r>
      <w:proofErr w:type="spellStart"/>
      <w:r w:rsidR="00EC5FAB" w:rsidRPr="00EC5FAB">
        <w:rPr>
          <w:rFonts w:cstheme="minorHAnsi"/>
          <w:color w:val="000000"/>
          <w:sz w:val="20"/>
          <w:szCs w:val="20"/>
        </w:rPr>
        <w:t>FlowerPower</w:t>
      </w:r>
      <w:proofErr w:type="spellEnd"/>
      <w:r w:rsidR="00EC5FAB" w:rsidRPr="00EC5FAB">
        <w:rPr>
          <w:rFonts w:cstheme="minorHAnsi"/>
          <w:color w:val="000000"/>
          <w:sz w:val="20"/>
          <w:szCs w:val="20"/>
        </w:rPr>
        <w:t xml:space="preserve"> is een initiatief </w:t>
      </w:r>
      <w:r w:rsidR="00743EC3">
        <w:rPr>
          <w:rFonts w:cstheme="minorHAnsi"/>
          <w:color w:val="000000"/>
          <w:sz w:val="20"/>
          <w:szCs w:val="20"/>
        </w:rPr>
        <w:t>dat</w:t>
      </w:r>
      <w:r w:rsidR="00EC5FAB" w:rsidRPr="00EC5FAB">
        <w:rPr>
          <w:rFonts w:cstheme="minorHAnsi"/>
          <w:color w:val="000000"/>
          <w:sz w:val="20"/>
          <w:szCs w:val="20"/>
        </w:rPr>
        <w:t xml:space="preserve"> </w:t>
      </w:r>
      <w:r w:rsidR="00743EC3">
        <w:rPr>
          <w:rFonts w:cstheme="minorHAnsi"/>
          <w:color w:val="000000"/>
          <w:sz w:val="20"/>
          <w:szCs w:val="20"/>
        </w:rPr>
        <w:t xml:space="preserve">beoogt ons potentieel ten volle te benutten </w:t>
      </w:r>
      <w:r w:rsidR="00EC5FAB" w:rsidRPr="00EC5FAB">
        <w:rPr>
          <w:rFonts w:cstheme="minorHAnsi"/>
          <w:color w:val="000000"/>
          <w:sz w:val="20"/>
          <w:szCs w:val="20"/>
        </w:rPr>
        <w:t xml:space="preserve">zowel </w:t>
      </w:r>
      <w:r w:rsidR="00743EC3">
        <w:rPr>
          <w:rFonts w:cstheme="minorHAnsi"/>
          <w:color w:val="000000"/>
          <w:sz w:val="20"/>
          <w:szCs w:val="20"/>
        </w:rPr>
        <w:t xml:space="preserve">aan </w:t>
      </w:r>
      <w:r w:rsidR="00EC5FAB" w:rsidRPr="00EC5FAB">
        <w:rPr>
          <w:rFonts w:cstheme="minorHAnsi"/>
          <w:color w:val="000000"/>
          <w:sz w:val="20"/>
          <w:szCs w:val="20"/>
        </w:rPr>
        <w:t>de bedrijfs</w:t>
      </w:r>
      <w:r w:rsidR="00743EC3">
        <w:rPr>
          <w:rFonts w:cstheme="minorHAnsi"/>
          <w:color w:val="000000"/>
          <w:sz w:val="20"/>
          <w:szCs w:val="20"/>
        </w:rPr>
        <w:t>matige kant</w:t>
      </w:r>
      <w:r w:rsidR="00EC5FAB" w:rsidRPr="00EC5FAB">
        <w:rPr>
          <w:rFonts w:cstheme="minorHAnsi"/>
          <w:color w:val="000000"/>
          <w:sz w:val="20"/>
          <w:szCs w:val="20"/>
        </w:rPr>
        <w:t xml:space="preserve"> (</w:t>
      </w:r>
      <w:r w:rsidR="00EC5FAB" w:rsidRPr="00EC5FAB">
        <w:rPr>
          <w:rFonts w:cstheme="minorHAnsi"/>
          <w:i/>
          <w:color w:val="000000"/>
          <w:sz w:val="20"/>
          <w:szCs w:val="20"/>
        </w:rPr>
        <w:t>wat</w:t>
      </w:r>
      <w:r w:rsidR="00EC5FAB" w:rsidRPr="00EC5FAB">
        <w:rPr>
          <w:rFonts w:cstheme="minorHAnsi"/>
          <w:color w:val="000000"/>
          <w:sz w:val="20"/>
          <w:szCs w:val="20"/>
        </w:rPr>
        <w:t xml:space="preserve">) </w:t>
      </w:r>
      <w:r w:rsidR="00743EC3">
        <w:rPr>
          <w:rFonts w:cstheme="minorHAnsi"/>
          <w:color w:val="000000"/>
          <w:sz w:val="20"/>
          <w:szCs w:val="20"/>
        </w:rPr>
        <w:t>als de wijze waarop (</w:t>
      </w:r>
      <w:r w:rsidR="00743EC3" w:rsidRPr="004A7F30">
        <w:rPr>
          <w:rFonts w:cstheme="minorHAnsi"/>
          <w:i/>
          <w:color w:val="000000"/>
          <w:sz w:val="20"/>
          <w:szCs w:val="20"/>
        </w:rPr>
        <w:t>hoe</w:t>
      </w:r>
      <w:r w:rsidR="00743EC3">
        <w:rPr>
          <w:rFonts w:cstheme="minorHAnsi"/>
          <w:color w:val="000000"/>
          <w:sz w:val="20"/>
          <w:szCs w:val="20"/>
        </w:rPr>
        <w:t xml:space="preserve">). </w:t>
      </w:r>
      <w:r w:rsidR="005D6B6A" w:rsidRPr="005D6B6A">
        <w:rPr>
          <w:rFonts w:cstheme="minorHAnsi"/>
          <w:color w:val="000000"/>
          <w:sz w:val="20"/>
          <w:szCs w:val="20"/>
        </w:rPr>
        <w:t>Het is een were</w:t>
      </w:r>
      <w:r w:rsidR="00743EC3">
        <w:rPr>
          <w:rFonts w:cstheme="minorHAnsi"/>
          <w:color w:val="000000"/>
          <w:sz w:val="20"/>
          <w:szCs w:val="20"/>
        </w:rPr>
        <w:t>ldwijd programma om oplossingen voor onze uitdagingen te vinden en te implementeren.</w:t>
      </w:r>
    </w:p>
    <w:p w:rsidR="00ED3F4F" w:rsidRPr="003B5C23" w:rsidRDefault="001A1D4E" w:rsidP="00C760F4">
      <w:pPr>
        <w:autoSpaceDE w:val="0"/>
        <w:autoSpaceDN w:val="0"/>
        <w:adjustRightInd w:val="0"/>
        <w:spacing w:after="0"/>
        <w:rPr>
          <w:rFonts w:cstheme="minorHAnsi"/>
          <w:color w:val="000000"/>
          <w:sz w:val="20"/>
          <w:szCs w:val="20"/>
        </w:rPr>
      </w:pPr>
      <w:r w:rsidRPr="005D6B6A">
        <w:rPr>
          <w:rFonts w:cstheme="minorHAnsi"/>
          <w:color w:val="000000"/>
          <w:sz w:val="20"/>
          <w:szCs w:val="20"/>
        </w:rPr>
        <w:t>In</w:t>
      </w:r>
      <w:r w:rsidR="005D6B6A" w:rsidRPr="005D6B6A">
        <w:rPr>
          <w:rFonts w:cstheme="minorHAnsi"/>
          <w:color w:val="000000"/>
          <w:sz w:val="20"/>
          <w:szCs w:val="20"/>
        </w:rPr>
        <w:t xml:space="preserve"> de laatste maande</w:t>
      </w:r>
      <w:r w:rsidR="00743EC3">
        <w:rPr>
          <w:rFonts w:cstheme="minorHAnsi"/>
          <w:color w:val="000000"/>
          <w:sz w:val="20"/>
          <w:szCs w:val="20"/>
        </w:rPr>
        <w:t xml:space="preserve">n </w:t>
      </w:r>
      <w:r w:rsidR="005D6B6A" w:rsidRPr="005D6B6A">
        <w:rPr>
          <w:rFonts w:cstheme="minorHAnsi"/>
          <w:color w:val="000000"/>
          <w:sz w:val="20"/>
          <w:szCs w:val="20"/>
        </w:rPr>
        <w:t>heeft een groep collega’s al hard gewerkt aan dit project. Het project wordt ondersteund door een centr</w:t>
      </w:r>
      <w:r w:rsidR="00986153">
        <w:rPr>
          <w:rFonts w:cstheme="minorHAnsi"/>
          <w:color w:val="000000"/>
          <w:sz w:val="20"/>
          <w:szCs w:val="20"/>
        </w:rPr>
        <w:t>a</w:t>
      </w:r>
      <w:r w:rsidR="005D6B6A" w:rsidRPr="005D6B6A">
        <w:rPr>
          <w:rFonts w:cstheme="minorHAnsi"/>
          <w:color w:val="000000"/>
          <w:sz w:val="20"/>
          <w:szCs w:val="20"/>
        </w:rPr>
        <w:t xml:space="preserve">al team, het zogenaamde </w:t>
      </w:r>
      <w:r w:rsidRPr="005D6B6A">
        <w:rPr>
          <w:rFonts w:cstheme="minorHAnsi"/>
          <w:color w:val="000000"/>
          <w:sz w:val="20"/>
          <w:szCs w:val="20"/>
        </w:rPr>
        <w:t>Transformation Office</w:t>
      </w:r>
      <w:r w:rsidR="00ED3F4F" w:rsidRPr="005D6B6A">
        <w:rPr>
          <w:rFonts w:cstheme="minorHAnsi"/>
          <w:color w:val="000000"/>
          <w:sz w:val="20"/>
          <w:szCs w:val="20"/>
        </w:rPr>
        <w:t xml:space="preserve">. </w:t>
      </w:r>
      <w:r w:rsidR="005D6B6A" w:rsidRPr="005D6B6A">
        <w:rPr>
          <w:rFonts w:cstheme="minorHAnsi"/>
          <w:color w:val="000000"/>
          <w:sz w:val="20"/>
          <w:szCs w:val="20"/>
        </w:rPr>
        <w:t xml:space="preserve">Dit team </w:t>
      </w:r>
      <w:r w:rsidR="0032697F">
        <w:rPr>
          <w:rFonts w:cstheme="minorHAnsi"/>
          <w:color w:val="000000"/>
          <w:sz w:val="20"/>
          <w:szCs w:val="20"/>
        </w:rPr>
        <w:t>helpt</w:t>
      </w:r>
      <w:r w:rsidR="005D6B6A" w:rsidRPr="005D6B6A">
        <w:rPr>
          <w:rFonts w:cstheme="minorHAnsi"/>
          <w:color w:val="000000"/>
          <w:sz w:val="20"/>
          <w:szCs w:val="20"/>
        </w:rPr>
        <w:t xml:space="preserve"> alle collega</w:t>
      </w:r>
      <w:r w:rsidR="0032697F">
        <w:rPr>
          <w:rFonts w:cstheme="minorHAnsi"/>
          <w:color w:val="000000"/>
          <w:sz w:val="20"/>
          <w:szCs w:val="20"/>
        </w:rPr>
        <w:t>’</w:t>
      </w:r>
      <w:r w:rsidR="005D6B6A" w:rsidRPr="005D6B6A">
        <w:rPr>
          <w:rFonts w:cstheme="minorHAnsi"/>
          <w:color w:val="000000"/>
          <w:sz w:val="20"/>
          <w:szCs w:val="20"/>
        </w:rPr>
        <w:t>s</w:t>
      </w:r>
      <w:r w:rsidR="0032697F">
        <w:rPr>
          <w:rFonts w:cstheme="minorHAnsi"/>
          <w:color w:val="000000"/>
          <w:sz w:val="20"/>
          <w:szCs w:val="20"/>
        </w:rPr>
        <w:t xml:space="preserve"> in het project om </w:t>
      </w:r>
      <w:r w:rsidR="005D6B6A" w:rsidRPr="005D6B6A">
        <w:rPr>
          <w:rFonts w:cstheme="minorHAnsi"/>
          <w:color w:val="000000"/>
          <w:sz w:val="20"/>
          <w:szCs w:val="20"/>
        </w:rPr>
        <w:t>er voor zorgen dat we</w:t>
      </w:r>
      <w:r w:rsidR="0032697F">
        <w:rPr>
          <w:rFonts w:cstheme="minorHAnsi"/>
          <w:color w:val="000000"/>
          <w:sz w:val="20"/>
          <w:szCs w:val="20"/>
        </w:rPr>
        <w:t xml:space="preserve"> samen</w:t>
      </w:r>
      <w:r w:rsidR="005D6B6A" w:rsidRPr="005D6B6A">
        <w:rPr>
          <w:rFonts w:cstheme="minorHAnsi"/>
          <w:color w:val="000000"/>
          <w:sz w:val="20"/>
          <w:szCs w:val="20"/>
        </w:rPr>
        <w:t xml:space="preserve"> een duurzaam succes neerzetten. Daarnaast zorgen zij ervoor dat de verschillende activiteiten binnen het programma soepel verlopen. </w:t>
      </w:r>
    </w:p>
    <w:p w:rsidR="00ED3F4F" w:rsidRPr="005D6B6A" w:rsidRDefault="005D6B6A" w:rsidP="00C760F4">
      <w:pPr>
        <w:autoSpaceDE w:val="0"/>
        <w:autoSpaceDN w:val="0"/>
        <w:adjustRightInd w:val="0"/>
        <w:spacing w:after="0"/>
        <w:rPr>
          <w:rFonts w:cstheme="minorHAnsi"/>
          <w:color w:val="000000"/>
          <w:sz w:val="20"/>
          <w:szCs w:val="20"/>
        </w:rPr>
      </w:pPr>
      <w:r w:rsidRPr="005D6B6A">
        <w:rPr>
          <w:rFonts w:cstheme="minorHAnsi"/>
          <w:color w:val="000000"/>
          <w:sz w:val="20"/>
          <w:szCs w:val="20"/>
        </w:rPr>
        <w:t xml:space="preserve">In mijn rol als CTO van </w:t>
      </w:r>
      <w:proofErr w:type="spellStart"/>
      <w:r w:rsidRPr="005D6B6A">
        <w:rPr>
          <w:rFonts w:cstheme="minorHAnsi"/>
          <w:color w:val="000000"/>
          <w:sz w:val="20"/>
          <w:szCs w:val="20"/>
        </w:rPr>
        <w:t>FlowerPower</w:t>
      </w:r>
      <w:proofErr w:type="spellEnd"/>
      <w:r w:rsidRPr="005D6B6A">
        <w:rPr>
          <w:rFonts w:cstheme="minorHAnsi"/>
          <w:color w:val="000000"/>
          <w:sz w:val="20"/>
          <w:szCs w:val="20"/>
        </w:rPr>
        <w:t xml:space="preserve"> ben ik enorm blij dat ik met zoveel creatieve, energieke en professionele collega’s van overall ter wereld mag werken gedurende de verschillende fases in het </w:t>
      </w:r>
      <w:proofErr w:type="gramStart"/>
      <w:r w:rsidRPr="005D6B6A">
        <w:rPr>
          <w:rFonts w:cstheme="minorHAnsi"/>
          <w:color w:val="000000"/>
          <w:sz w:val="20"/>
          <w:szCs w:val="20"/>
        </w:rPr>
        <w:t>project.</w:t>
      </w:r>
      <w:r>
        <w:rPr>
          <w:rFonts w:cstheme="minorHAnsi"/>
          <w:color w:val="000000"/>
          <w:sz w:val="20"/>
          <w:szCs w:val="20"/>
        </w:rPr>
        <w:t xml:space="preserve"> </w:t>
      </w:r>
      <w:proofErr w:type="gramEnd"/>
      <w:r w:rsidR="0032697F">
        <w:rPr>
          <w:rFonts w:cstheme="minorHAnsi"/>
          <w:color w:val="000000"/>
          <w:sz w:val="20"/>
          <w:szCs w:val="20"/>
        </w:rPr>
        <w:t>In de implementatiefase zullen jullie i</w:t>
      </w:r>
      <w:r w:rsidR="00E27092">
        <w:rPr>
          <w:rFonts w:cstheme="minorHAnsi"/>
          <w:color w:val="000000"/>
          <w:sz w:val="20"/>
          <w:szCs w:val="20"/>
        </w:rPr>
        <w:t xml:space="preserve">n de komende jaren </w:t>
      </w:r>
      <w:r>
        <w:rPr>
          <w:rFonts w:cstheme="minorHAnsi"/>
          <w:color w:val="000000"/>
          <w:sz w:val="20"/>
          <w:szCs w:val="20"/>
        </w:rPr>
        <w:t xml:space="preserve">allemaal op de een of andere manier </w:t>
      </w:r>
      <w:r w:rsidR="00E27092">
        <w:rPr>
          <w:rFonts w:cstheme="minorHAnsi"/>
          <w:color w:val="000000"/>
          <w:sz w:val="20"/>
          <w:szCs w:val="20"/>
        </w:rPr>
        <w:t>in aanraking komen met</w:t>
      </w:r>
      <w:r>
        <w:rPr>
          <w:rFonts w:cstheme="minorHAnsi"/>
          <w:color w:val="000000"/>
          <w:sz w:val="20"/>
          <w:szCs w:val="20"/>
        </w:rPr>
        <w:t xml:space="preserve"> de </w:t>
      </w:r>
      <w:proofErr w:type="spellStart"/>
      <w:r>
        <w:rPr>
          <w:rFonts w:cstheme="minorHAnsi"/>
          <w:color w:val="000000"/>
          <w:sz w:val="20"/>
          <w:szCs w:val="20"/>
        </w:rPr>
        <w:t>de</w:t>
      </w:r>
      <w:proofErr w:type="spellEnd"/>
      <w:r>
        <w:rPr>
          <w:rFonts w:cstheme="minorHAnsi"/>
          <w:color w:val="000000"/>
          <w:sz w:val="20"/>
          <w:szCs w:val="20"/>
        </w:rPr>
        <w:t xml:space="preserve"> </w:t>
      </w:r>
      <w:proofErr w:type="spellStart"/>
      <w:r>
        <w:rPr>
          <w:rFonts w:cstheme="minorHAnsi"/>
          <w:color w:val="000000"/>
          <w:sz w:val="20"/>
          <w:szCs w:val="20"/>
        </w:rPr>
        <w:t>FlowerPower</w:t>
      </w:r>
      <w:proofErr w:type="spellEnd"/>
      <w:r>
        <w:rPr>
          <w:rFonts w:cstheme="minorHAnsi"/>
          <w:color w:val="000000"/>
          <w:sz w:val="20"/>
          <w:szCs w:val="20"/>
        </w:rPr>
        <w:t xml:space="preserve"> projecten</w:t>
      </w:r>
      <w:r w:rsidR="0032697F">
        <w:rPr>
          <w:rFonts w:cstheme="minorHAnsi"/>
          <w:color w:val="000000"/>
          <w:sz w:val="20"/>
          <w:szCs w:val="20"/>
        </w:rPr>
        <w:t>.</w:t>
      </w:r>
      <w:r>
        <w:rPr>
          <w:rFonts w:cstheme="minorHAnsi"/>
          <w:color w:val="000000"/>
          <w:sz w:val="20"/>
          <w:szCs w:val="20"/>
        </w:rPr>
        <w:t xml:space="preserve"> </w:t>
      </w:r>
      <w:r w:rsidR="00E27092">
        <w:rPr>
          <w:rFonts w:cstheme="minorHAnsi"/>
          <w:color w:val="000000"/>
          <w:sz w:val="20"/>
          <w:szCs w:val="20"/>
        </w:rPr>
        <w:t xml:space="preserve">Daarom willen wij jullie nu alvast meenemen in wat er gebeurt en wat er gaat komen. Deze maandelijkse nieuwsbrief en de intranet pagina zijn twee voorbeelden van hoe wij dit willen doen. </w:t>
      </w:r>
      <w:r w:rsidR="0032697F">
        <w:rPr>
          <w:rFonts w:cstheme="minorHAnsi"/>
          <w:color w:val="000000"/>
          <w:sz w:val="20"/>
          <w:szCs w:val="20"/>
        </w:rPr>
        <w:t>Ik kijk er naar uit om samen met jullie van het Flowerpower project een succes te maken.</w:t>
      </w:r>
    </w:p>
    <w:p w:rsidR="00720298" w:rsidRPr="00E27092" w:rsidRDefault="0032697F" w:rsidP="00C760F4">
      <w:pPr>
        <w:autoSpaceDE w:val="0"/>
        <w:autoSpaceDN w:val="0"/>
        <w:adjustRightInd w:val="0"/>
        <w:spacing w:after="0"/>
        <w:rPr>
          <w:rFonts w:cstheme="minorHAnsi"/>
          <w:color w:val="000000"/>
          <w:sz w:val="20"/>
          <w:szCs w:val="20"/>
        </w:rPr>
      </w:pPr>
      <w:r>
        <w:rPr>
          <w:rFonts w:cstheme="minorHAnsi"/>
          <w:color w:val="000000"/>
          <w:sz w:val="20"/>
          <w:szCs w:val="20"/>
        </w:rPr>
        <w:t>B</w:t>
      </w:r>
      <w:r w:rsidR="00E27092" w:rsidRPr="00E27092">
        <w:rPr>
          <w:rFonts w:cstheme="minorHAnsi"/>
          <w:color w:val="000000"/>
          <w:sz w:val="20"/>
          <w:szCs w:val="20"/>
        </w:rPr>
        <w:t xml:space="preserve">lijf </w:t>
      </w:r>
      <w:r>
        <w:rPr>
          <w:rFonts w:cstheme="minorHAnsi"/>
          <w:color w:val="000000"/>
          <w:sz w:val="20"/>
          <w:szCs w:val="20"/>
        </w:rPr>
        <w:t xml:space="preserve">de </w:t>
      </w:r>
      <w:r w:rsidR="00D1142C" w:rsidRPr="00E27092">
        <w:rPr>
          <w:rFonts w:cstheme="minorHAnsi"/>
          <w:color w:val="000000"/>
          <w:sz w:val="20"/>
          <w:szCs w:val="20"/>
        </w:rPr>
        <w:t>Flowerpower</w:t>
      </w:r>
      <w:r w:rsidR="00E27092" w:rsidRPr="00E27092">
        <w:rPr>
          <w:rFonts w:cstheme="minorHAnsi"/>
          <w:color w:val="000000"/>
          <w:sz w:val="20"/>
          <w:szCs w:val="20"/>
        </w:rPr>
        <w:t xml:space="preserve"> communicatie</w:t>
      </w:r>
      <w:r>
        <w:rPr>
          <w:rFonts w:cstheme="minorHAnsi"/>
          <w:color w:val="000000"/>
          <w:sz w:val="20"/>
          <w:szCs w:val="20"/>
        </w:rPr>
        <w:t xml:space="preserve"> volgen!</w:t>
      </w:r>
    </w:p>
    <w:p w:rsidR="00262F03" w:rsidRPr="00E27092" w:rsidRDefault="00262F03" w:rsidP="00C760F4">
      <w:pPr>
        <w:autoSpaceDE w:val="0"/>
        <w:autoSpaceDN w:val="0"/>
        <w:adjustRightInd w:val="0"/>
        <w:spacing w:after="0"/>
        <w:rPr>
          <w:rFonts w:cstheme="minorHAnsi"/>
          <w:sz w:val="20"/>
          <w:szCs w:val="20"/>
        </w:rPr>
      </w:pPr>
    </w:p>
    <w:p w:rsidR="00D838CD" w:rsidRPr="003B5C23" w:rsidRDefault="00E27092" w:rsidP="00D838CD">
      <w:pPr>
        <w:autoSpaceDE w:val="0"/>
        <w:autoSpaceDN w:val="0"/>
        <w:adjustRightInd w:val="0"/>
        <w:spacing w:after="0" w:line="240" w:lineRule="auto"/>
        <w:jc w:val="center"/>
        <w:rPr>
          <w:rFonts w:cstheme="minorHAnsi"/>
          <w:b/>
          <w:color w:val="222222"/>
          <w:sz w:val="32"/>
          <w:szCs w:val="32"/>
        </w:rPr>
      </w:pPr>
      <w:r w:rsidRPr="003B5C23">
        <w:rPr>
          <w:rFonts w:cstheme="minorHAnsi"/>
          <w:b/>
          <w:color w:val="222222"/>
          <w:sz w:val="32"/>
          <w:szCs w:val="32"/>
        </w:rPr>
        <w:t>Waar staan we nu</w:t>
      </w:r>
      <w:r w:rsidR="00EF0280" w:rsidRPr="003B5C23">
        <w:rPr>
          <w:rFonts w:cstheme="minorHAnsi"/>
          <w:b/>
          <w:color w:val="222222"/>
          <w:sz w:val="32"/>
          <w:szCs w:val="32"/>
        </w:rPr>
        <w:t>?</w:t>
      </w:r>
    </w:p>
    <w:p w:rsidR="00F35C99" w:rsidRPr="0063751F" w:rsidRDefault="0016545D" w:rsidP="00F35C99">
      <w:pPr>
        <w:autoSpaceDE w:val="0"/>
        <w:autoSpaceDN w:val="0"/>
        <w:adjustRightInd w:val="0"/>
        <w:spacing w:after="0" w:line="240" w:lineRule="auto"/>
        <w:jc w:val="center"/>
      </w:pPr>
      <w:r>
        <w:rPr>
          <w:noProof/>
          <w:sz w:val="28"/>
          <w:szCs w:val="28"/>
          <w:lang w:val="en-US"/>
        </w:rPr>
        <w:lastRenderedPageBreak/>
        <mc:AlternateContent>
          <mc:Choice Requires="wpg">
            <w:drawing>
              <wp:anchor distT="0" distB="0" distL="114300" distR="114300" simplePos="0" relativeHeight="251677696" behindDoc="0" locked="0" layoutInCell="1" allowOverlap="1" wp14:anchorId="03AB3D06" wp14:editId="3B3C2233">
                <wp:simplePos x="0" y="0"/>
                <wp:positionH relativeFrom="margin">
                  <wp:posOffset>31115</wp:posOffset>
                </wp:positionH>
                <wp:positionV relativeFrom="paragraph">
                  <wp:posOffset>334010</wp:posOffset>
                </wp:positionV>
                <wp:extent cx="5810250" cy="3169920"/>
                <wp:effectExtent l="0" t="0" r="0" b="0"/>
                <wp:wrapTopAndBottom/>
                <wp:docPr id="6" name="Group 6"/>
                <wp:cNvGraphicFramePr/>
                <a:graphic xmlns:a="http://schemas.openxmlformats.org/drawingml/2006/main">
                  <a:graphicData uri="http://schemas.microsoft.com/office/word/2010/wordprocessingGroup">
                    <wpg:wgp>
                      <wpg:cNvGrpSpPr/>
                      <wpg:grpSpPr>
                        <a:xfrm>
                          <a:off x="0" y="0"/>
                          <a:ext cx="5810250" cy="3169920"/>
                          <a:chOff x="0" y="0"/>
                          <a:chExt cx="11532709" cy="4516038"/>
                        </a:xfrm>
                      </wpg:grpSpPr>
                      <wps:wsp>
                        <wps:cNvPr id="76" name="Legend1"/>
                        <wps:cNvSpPr>
                          <a:spLocks noChangeArrowheads="1"/>
                        </wps:cNvSpPr>
                        <wps:spPr bwMode="auto">
                          <a:xfrm>
                            <a:off x="8832788" y="25399"/>
                            <a:ext cx="1059814" cy="314959"/>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F35C99" w:rsidRPr="00576534" w:rsidRDefault="00F35C99" w:rsidP="00F35C99">
                              <w:pPr>
                                <w:rPr>
                                  <w:sz w:val="14"/>
                                  <w:szCs w:val="14"/>
                                </w:rPr>
                              </w:pPr>
                              <w:r w:rsidRPr="00576534">
                                <w:rPr>
                                  <w:rFonts w:eastAsia="MS PGothic" w:cs="+mn-cs"/>
                                  <w:color w:val="000000"/>
                                  <w:kern w:val="24"/>
                                  <w:sz w:val="14"/>
                                  <w:szCs w:val="14"/>
                                  <w:lang w:val="en-CA"/>
                                </w:rPr>
                                <w:t>Bottom-Up Planning</w:t>
                              </w:r>
                            </w:p>
                          </w:txbxContent>
                        </wps:txbx>
                        <wps:bodyPr wrap="square" lIns="0" tIns="0" rIns="0" bIns="0">
                          <a:noAutofit/>
                        </wps:bodyPr>
                      </wps:wsp>
                      <wps:wsp>
                        <wps:cNvPr id="83" name="Legend1"/>
                        <wps:cNvSpPr>
                          <a:spLocks noChangeArrowheads="1"/>
                        </wps:cNvSpPr>
                        <wps:spPr bwMode="auto">
                          <a:xfrm>
                            <a:off x="10261528" y="25400"/>
                            <a:ext cx="1271181" cy="218857"/>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F35C99" w:rsidRPr="00576534" w:rsidRDefault="0016545D" w:rsidP="00F35C99">
                              <w:pPr>
                                <w:rPr>
                                  <w:sz w:val="14"/>
                                  <w:szCs w:val="14"/>
                                </w:rPr>
                              </w:pPr>
                              <w:proofErr w:type="spellStart"/>
                              <w:r>
                                <w:rPr>
                                  <w:rFonts w:eastAsia="MS PGothic" w:cs="+mn-cs"/>
                                  <w:color w:val="000000"/>
                                  <w:kern w:val="24"/>
                                  <w:sz w:val="14"/>
                                  <w:szCs w:val="14"/>
                                  <w:lang w:val="en-CA"/>
                                </w:rPr>
                                <w:t>Implementatie</w:t>
                              </w:r>
                              <w:proofErr w:type="spellEnd"/>
                            </w:p>
                          </w:txbxContent>
                        </wps:txbx>
                        <wps:bodyPr wrap="square" lIns="0" tIns="0" rIns="0" bIns="0">
                          <a:noAutofit/>
                        </wps:bodyPr>
                      </wps:wsp>
                      <wps:wsp>
                        <wps:cNvPr id="69" name="RectangleLegend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9F4D401-59A8-423F-85EB-A1E429306102}"/>
                            </a:ext>
                          </a:extLst>
                        </wps:cNvPr>
                        <wps:cNvSpPr>
                          <a:spLocks noChangeArrowheads="1"/>
                        </wps:cNvSpPr>
                        <wps:spPr bwMode="auto">
                          <a:xfrm>
                            <a:off x="9900898" y="6350"/>
                            <a:ext cx="132622" cy="191817"/>
                          </a:xfrm>
                          <a:prstGeom prst="ellipse">
                            <a:avLst/>
                          </a:prstGeom>
                          <a:solidFill>
                            <a:srgbClr val="FAA150">
                              <a:lumMod val="20000"/>
                              <a:lumOff val="80000"/>
                            </a:srgbClr>
                          </a:solidFill>
                          <a:ln>
                            <a:solidFill>
                              <a:srgbClr val="FF5000"/>
                            </a:solidFill>
                          </a:ln>
                        </wps:spPr>
                        <wps:bodyPr wrap="none" lIns="0" tIns="0" rIns="0" bIns="0" rtlCol="0" anchor="ctr">
                          <a:noAutofit/>
                        </wps:bodyPr>
                      </wps:wsp>
                      <wps:wsp>
                        <wps:cNvPr id="74" name="RectangleLegend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8EF8160-9726-4B07-BEA7-5EB609D08E3D}"/>
                            </a:ext>
                          </a:extLst>
                        </wps:cNvPr>
                        <wps:cNvSpPr>
                          <a:spLocks noChangeArrowheads="1"/>
                        </wps:cNvSpPr>
                        <wps:spPr bwMode="auto">
                          <a:xfrm>
                            <a:off x="8636000" y="6350"/>
                            <a:ext cx="132623" cy="191817"/>
                          </a:xfrm>
                          <a:prstGeom prst="ellipse">
                            <a:avLst/>
                          </a:prstGeom>
                          <a:solidFill>
                            <a:srgbClr val="FF5000"/>
                          </a:solidFill>
                          <a:ln w="9525">
                            <a:solidFill>
                              <a:srgbClr val="FF5000"/>
                            </a:solidFill>
                            <a:round/>
                            <a:headEnd/>
                            <a:tailEnd/>
                          </a:ln>
                          <a:effectLst/>
                        </wps:spPr>
                        <wps:bodyPr wrap="none" anchor="ctr">
                          <a:noAutofit/>
                        </wps:bodyPr>
                      </wps:wsp>
                      <wps:wsp>
                        <wps:cNvPr id="88" name="Line 26"/>
                        <wps:cNvCnPr/>
                        <wps:spPr bwMode="gray">
                          <a:xfrm>
                            <a:off x="1377950" y="2387600"/>
                            <a:ext cx="1635253" cy="0"/>
                          </a:xfrm>
                          <a:prstGeom prst="line">
                            <a:avLst/>
                          </a:prstGeom>
                          <a:noFill/>
                          <a:ln w="6350" cap="sq" cmpd="sng" algn="ctr">
                            <a:solidFill>
                              <a:srgbClr val="7F7F7F"/>
                            </a:solidFill>
                            <a:prstDash val="solid"/>
                            <a:miter lim="800000"/>
                            <a:tailEnd type="none"/>
                          </a:ln>
                          <a:effectLst/>
                        </wps:spPr>
                        <wps:bodyPr/>
                      </wps:wsp>
                      <wps:wsp>
                        <wps:cNvPr id="87" name="Line 26"/>
                        <wps:cNvCnPr/>
                        <wps:spPr bwMode="gray">
                          <a:xfrm>
                            <a:off x="3124200" y="2387600"/>
                            <a:ext cx="1809701" cy="0"/>
                          </a:xfrm>
                          <a:prstGeom prst="line">
                            <a:avLst/>
                          </a:prstGeom>
                          <a:noFill/>
                          <a:ln w="6350" cap="sq" cmpd="sng" algn="ctr">
                            <a:solidFill>
                              <a:srgbClr val="7F7F7F"/>
                            </a:solidFill>
                            <a:prstDash val="solid"/>
                            <a:miter lim="800000"/>
                            <a:tailEnd type="none"/>
                          </a:ln>
                          <a:effectLst/>
                        </wps:spPr>
                        <wps:bodyPr/>
                      </wps:wsp>
                      <wps:wsp>
                        <wps:cNvPr id="89" name="Line 30"/>
                        <wps:cNvCnPr/>
                        <wps:spPr bwMode="gray">
                          <a:xfrm>
                            <a:off x="5041900" y="2387600"/>
                            <a:ext cx="2187012" cy="0"/>
                          </a:xfrm>
                          <a:prstGeom prst="line">
                            <a:avLst/>
                          </a:prstGeom>
                          <a:noFill/>
                          <a:ln w="6350" cap="sq" cmpd="sng" algn="ctr">
                            <a:solidFill>
                              <a:srgbClr val="7F7F7F"/>
                            </a:solidFill>
                            <a:prstDash val="solid"/>
                            <a:miter lim="800000"/>
                            <a:tailEnd type="none"/>
                          </a:ln>
                          <a:effectLst/>
                        </wps:spPr>
                        <wps:bodyPr/>
                      </wps:wsp>
                      <wps:wsp>
                        <wps:cNvPr id="65" name="Line 34"/>
                        <wps:cNvCnPr/>
                        <wps:spPr bwMode="gray">
                          <a:xfrm>
                            <a:off x="9372600" y="2387600"/>
                            <a:ext cx="1710409" cy="0"/>
                          </a:xfrm>
                          <a:prstGeom prst="line">
                            <a:avLst/>
                          </a:prstGeom>
                          <a:noFill/>
                          <a:ln w="6350" cap="sq" cmpd="sng" algn="ctr">
                            <a:solidFill>
                              <a:srgbClr val="7F7F7F"/>
                            </a:solidFill>
                            <a:prstDash val="solid"/>
                            <a:miter lim="800000"/>
                            <a:tailEnd type="none"/>
                          </a:ln>
                          <a:effectLst/>
                        </wps:spPr>
                        <wps:bodyPr/>
                      </wps:wsp>
                      <wps:wsp>
                        <wps:cNvPr id="93" name="Line 3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DA58AD9-125B-4280-8255-18ABD2181C07}"/>
                            </a:ext>
                          </a:extLst>
                        </wps:cNvPr>
                        <wps:cNvCnPr/>
                        <wps:spPr bwMode="gray">
                          <a:xfrm>
                            <a:off x="7340600" y="2387600"/>
                            <a:ext cx="1921034" cy="0"/>
                          </a:xfrm>
                          <a:prstGeom prst="line">
                            <a:avLst/>
                          </a:prstGeom>
                          <a:noFill/>
                          <a:ln w="6350" cap="sq" cmpd="sng" algn="ctr">
                            <a:solidFill>
                              <a:srgbClr val="7F7F7F"/>
                            </a:solidFill>
                            <a:prstDash val="solid"/>
                            <a:miter lim="800000"/>
                            <a:tailEnd type="none"/>
                          </a:ln>
                          <a:effectLst/>
                        </wps:spPr>
                        <wps:bodyPr/>
                      </wps:wsp>
                      <wps:wsp>
                        <wps:cNvPr id="77" name="Line 27"/>
                        <wps:cNvCnPr/>
                        <wps:spPr bwMode="gray">
                          <a:xfrm flipV="1">
                            <a:off x="3549650" y="1885950"/>
                            <a:ext cx="0" cy="500141"/>
                          </a:xfrm>
                          <a:prstGeom prst="line">
                            <a:avLst/>
                          </a:prstGeom>
                          <a:noFill/>
                          <a:ln w="6350" cap="sq" cmpd="sng" algn="ctr">
                            <a:solidFill>
                              <a:srgbClr val="7F7F7F"/>
                            </a:solidFill>
                            <a:prstDash val="solid"/>
                            <a:miter lim="800000"/>
                            <a:tailEnd type="none"/>
                          </a:ln>
                          <a:effectLst/>
                        </wps:spPr>
                        <wps:bodyPr/>
                      </wps:wsp>
                      <wps:wsp>
                        <wps:cNvPr id="107" name="Line 35"/>
                        <wps:cNvCnPr/>
                        <wps:spPr bwMode="gray">
                          <a:xfrm flipV="1">
                            <a:off x="7550150" y="1746250"/>
                            <a:ext cx="0" cy="640816"/>
                          </a:xfrm>
                          <a:prstGeom prst="line">
                            <a:avLst/>
                          </a:prstGeom>
                          <a:noFill/>
                          <a:ln w="6350" cap="sq" cmpd="sng" algn="ctr">
                            <a:solidFill>
                              <a:srgbClr val="7F7F7F"/>
                            </a:solidFill>
                            <a:prstDash val="solid"/>
                            <a:miter lim="800000"/>
                            <a:tailEnd type="none"/>
                          </a:ln>
                          <a:effectLst/>
                        </wps:spPr>
                        <wps:bodyPr/>
                      </wps:wsp>
                      <wps:wsp>
                        <wps:cNvPr id="108" name="Line 31"/>
                        <wps:cNvCnPr/>
                        <wps:spPr bwMode="gray">
                          <a:xfrm flipV="1">
                            <a:off x="5549900" y="1784350"/>
                            <a:ext cx="0" cy="604623"/>
                          </a:xfrm>
                          <a:prstGeom prst="line">
                            <a:avLst/>
                          </a:prstGeom>
                          <a:noFill/>
                          <a:ln w="38100" cap="sq" cmpd="sng" algn="ctr">
                            <a:solidFill>
                              <a:srgbClr val="7F7F7F"/>
                            </a:solidFill>
                            <a:prstDash val="solid"/>
                            <a:miter lim="800000"/>
                            <a:headEnd type="none" w="med" len="med"/>
                            <a:tailEnd type="triangle" w="med" len="med"/>
                          </a:ln>
                          <a:effectLst/>
                        </wps:spPr>
                        <wps:bodyPr/>
                      </wps:wsp>
                      <wps:wsp>
                        <wps:cNvPr id="109" name="Line 27"/>
                        <wps:cNvCnPr/>
                        <wps:spPr bwMode="gray">
                          <a:xfrm flipV="1">
                            <a:off x="1492250" y="2152650"/>
                            <a:ext cx="0" cy="233603"/>
                          </a:xfrm>
                          <a:prstGeom prst="line">
                            <a:avLst/>
                          </a:prstGeom>
                          <a:noFill/>
                          <a:ln w="6350" cap="sq" cmpd="sng" algn="ctr">
                            <a:solidFill>
                              <a:srgbClr val="7F7F7F"/>
                            </a:solidFill>
                            <a:prstDash val="solid"/>
                            <a:miter lim="800000"/>
                            <a:tailEnd type="none"/>
                          </a:ln>
                          <a:effectLst/>
                        </wps:spPr>
                        <wps:bodyPr/>
                      </wps:wsp>
                      <wps:wsp>
                        <wps:cNvPr id="68" name="Line 35"/>
                        <wps:cNvCnPr/>
                        <wps:spPr bwMode="gray">
                          <a:xfrm flipV="1">
                            <a:off x="9563100" y="1746250"/>
                            <a:ext cx="0" cy="640816"/>
                          </a:xfrm>
                          <a:prstGeom prst="line">
                            <a:avLst/>
                          </a:prstGeom>
                          <a:noFill/>
                          <a:ln w="6350" cap="sq" cmpd="sng" algn="ctr">
                            <a:solidFill>
                              <a:srgbClr val="7F7F7F"/>
                            </a:solidFill>
                            <a:prstDash val="solid"/>
                            <a:miter lim="800000"/>
                            <a:tailEnd type="none"/>
                          </a:ln>
                          <a:effectLst/>
                        </wps:spPr>
                        <wps:bodyPr/>
                      </wps:wsp>
                      <wps:wsp>
                        <wps:cNvPr id="151" name="object 18"/>
                        <wps:cNvSpPr txBox="1"/>
                        <wps:spPr>
                          <a:xfrm>
                            <a:off x="3447213" y="342798"/>
                            <a:ext cx="178936" cy="207668"/>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L2</w:t>
                              </w:r>
                            </w:p>
                          </w:txbxContent>
                        </wps:txbx>
                        <wps:bodyPr vert="horz" wrap="none" lIns="0" tIns="0" rIns="0" bIns="0" rtlCol="0" anchor="ctr">
                          <a:noAutofit/>
                        </wps:bodyPr>
                      </wps:wsp>
                      <wps:wsp>
                        <wps:cNvPr id="153" name="object 20"/>
                        <wps:cNvSpPr txBox="1"/>
                        <wps:spPr>
                          <a:xfrm>
                            <a:off x="5434284" y="476053"/>
                            <a:ext cx="178936" cy="20852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L3</w:t>
                              </w:r>
                            </w:p>
                          </w:txbxContent>
                        </wps:txbx>
                        <wps:bodyPr vert="horz" wrap="none" lIns="0" tIns="0" rIns="0" bIns="0" rtlCol="0" anchor="ctr">
                          <a:noAutofit/>
                        </wps:bodyPr>
                      </wps:wsp>
                      <wps:wsp>
                        <wps:cNvPr id="155" name="object 22"/>
                        <wps:cNvSpPr txBox="1"/>
                        <wps:spPr>
                          <a:xfrm>
                            <a:off x="7427699" y="564911"/>
                            <a:ext cx="178936" cy="202519"/>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L4</w:t>
                              </w:r>
                            </w:p>
                          </w:txbxContent>
                        </wps:txbx>
                        <wps:bodyPr vert="horz" wrap="none" lIns="0" tIns="0" rIns="0" bIns="0" rtlCol="0" anchor="ctr">
                          <a:noAutofit/>
                        </wps:bodyPr>
                      </wps:wsp>
                      <wps:wsp>
                        <wps:cNvPr id="157" name="object 26"/>
                        <wps:cNvSpPr txBox="1"/>
                        <wps:spPr>
                          <a:xfrm>
                            <a:off x="1288739" y="0"/>
                            <a:ext cx="178936" cy="20681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L1</w:t>
                              </w:r>
                            </w:p>
                          </w:txbxContent>
                        </wps:txbx>
                        <wps:bodyPr vert="horz" wrap="none" lIns="0" tIns="0" rIns="0" bIns="0" rtlCol="0" anchor="ctr">
                          <a:noAutofit/>
                        </wps:bodyPr>
                      </wps:wsp>
                      <wps:wsp>
                        <wps:cNvPr id="164" name="object 24"/>
                        <wps:cNvSpPr txBox="1"/>
                        <wps:spPr>
                          <a:xfrm>
                            <a:off x="9395721" y="602992"/>
                            <a:ext cx="178936" cy="211101"/>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L5</w:t>
                              </w:r>
                            </w:p>
                          </w:txbxContent>
                        </wps:txbx>
                        <wps:bodyPr vert="horz" wrap="none" lIns="0" tIns="0" rIns="0" bIns="0" rtlCol="0" anchor="ctr">
                          <a:noAutofit/>
                        </wps:bodyPr>
                      </wps:wsp>
                      <wps:wsp>
                        <wps:cNvPr id="80" name="object 26"/>
                        <wps:cNvSpPr txBox="1"/>
                        <wps:spPr>
                          <a:xfrm>
                            <a:off x="171411" y="774513"/>
                            <a:ext cx="178936" cy="291765"/>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L0</w:t>
                              </w:r>
                              <w:r>
                                <w:rPr>
                                  <w:rFonts w:eastAsia="MS PGothic" w:cs="Arial"/>
                                  <w:b/>
                                  <w:bCs/>
                                  <w:color w:val="000000"/>
                                  <w:spacing w:val="-2"/>
                                  <w:kern w:val="24"/>
                                  <w:sz w:val="14"/>
                                  <w:szCs w:val="14"/>
                                  <w:lang w:val="en-CA"/>
                                </w:rPr>
                                <w:t xml:space="preserve"> </w:t>
                              </w:r>
                            </w:p>
                          </w:txbxContent>
                        </wps:txbx>
                        <wps:bodyPr vert="horz" wrap="none" lIns="0" tIns="0" rIns="0" bIns="0" rtlCol="0" anchor="ctr">
                          <a:noAutofit/>
                        </wps:bodyPr>
                      </wps:wsp>
                      <wps:wsp>
                        <wps:cNvPr id="97" name="Oval 10" descr="Small grid"/>
                        <wps:cNvSpPr>
                          <a:spLocks noChangeArrowheads="1"/>
                        </wps:cNvSpPr>
                        <wps:spPr bwMode="gray">
                          <a:xfrm>
                            <a:off x="3384550" y="622300"/>
                            <a:ext cx="338934" cy="1106873"/>
                          </a:xfrm>
                          <a:prstGeom prst="ellipse">
                            <a:avLst/>
                          </a:prstGeom>
                          <a:solidFill>
                            <a:srgbClr val="FF5000"/>
                          </a:solidFill>
                          <a:ln w="9525">
                            <a:solidFill>
                              <a:srgbClr val="FF5000"/>
                            </a:solidFill>
                            <a:round/>
                            <a:headEnd/>
                            <a:tailEnd/>
                          </a:ln>
                          <a:effectLst/>
                        </wps:spPr>
                        <wps:bodyPr wrap="none" anchor="ctr">
                          <a:noAutofit/>
                        </wps:bodyPr>
                      </wps:wsp>
                      <wps:wsp>
                        <wps:cNvPr id="98" name="Freeform 11"/>
                        <wps:cNvSpPr>
                          <a:spLocks/>
                        </wps:cNvSpPr>
                        <wps:spPr bwMode="gray">
                          <a:xfrm>
                            <a:off x="9537700" y="882650"/>
                            <a:ext cx="124274" cy="570308"/>
                          </a:xfrm>
                          <a:custGeom>
                            <a:avLst/>
                            <a:gdLst>
                              <a:gd name="T0" fmla="*/ 0 w 49"/>
                              <a:gd name="T1" fmla="*/ 0 h 345"/>
                              <a:gd name="T2" fmla="*/ 46 w 49"/>
                              <a:gd name="T3" fmla="*/ 168 h 345"/>
                              <a:gd name="T4" fmla="*/ 4 w 49"/>
                              <a:gd name="T5" fmla="*/ 345 h 345"/>
                            </a:gdLst>
                            <a:ahLst/>
                            <a:cxnLst>
                              <a:cxn ang="0">
                                <a:pos x="T0" y="T1"/>
                              </a:cxn>
                              <a:cxn ang="0">
                                <a:pos x="T2" y="T3"/>
                              </a:cxn>
                              <a:cxn ang="0">
                                <a:pos x="T4" y="T5"/>
                              </a:cxn>
                            </a:cxnLst>
                            <a:rect l="0" t="0" r="r" b="b"/>
                            <a:pathLst>
                              <a:path w="49" h="345">
                                <a:moveTo>
                                  <a:pt x="0" y="0"/>
                                </a:moveTo>
                                <a:cubicBezTo>
                                  <a:pt x="18" y="0"/>
                                  <a:pt x="43" y="42"/>
                                  <a:pt x="46" y="168"/>
                                </a:cubicBezTo>
                                <a:cubicBezTo>
                                  <a:pt x="49" y="294"/>
                                  <a:pt x="24" y="331"/>
                                  <a:pt x="4" y="345"/>
                                </a:cubicBezTo>
                              </a:path>
                            </a:pathLst>
                          </a:custGeom>
                          <a:noFill/>
                          <a:ln w="9525" cap="flat" cmpd="sng">
                            <a:solidFill>
                              <a:srgbClr val="FF5000"/>
                            </a:solidFill>
                            <a:prstDash val="solid"/>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a:noAutofit/>
                        </wps:bodyPr>
                      </wps:wsp>
                      <wps:wsp>
                        <wps:cNvPr id="101" name="Oval 12" descr="Small grid"/>
                        <wps:cNvSpPr>
                          <a:spLocks noChangeArrowheads="1"/>
                        </wps:cNvSpPr>
                        <wps:spPr bwMode="gray">
                          <a:xfrm>
                            <a:off x="5410200" y="774700"/>
                            <a:ext cx="319162" cy="805756"/>
                          </a:xfrm>
                          <a:prstGeom prst="ellipse">
                            <a:avLst/>
                          </a:prstGeom>
                          <a:solidFill>
                            <a:srgbClr val="FF5000"/>
                          </a:solidFill>
                          <a:ln w="9525">
                            <a:solidFill>
                              <a:srgbClr val="FF5000"/>
                            </a:solidFill>
                            <a:round/>
                            <a:headEnd/>
                            <a:tailEnd/>
                          </a:ln>
                          <a:effectLst/>
                        </wps:spPr>
                        <wps:bodyPr wrap="none" anchor="ctr">
                          <a:noAutofit/>
                        </wps:bodyPr>
                      </wps:wsp>
                      <wps:wsp>
                        <wps:cNvPr id="167" name="object 29"/>
                        <wps:cNvSpPr txBox="1"/>
                        <wps:spPr>
                          <a:xfrm>
                            <a:off x="8516249" y="1060036"/>
                            <a:ext cx="791844" cy="37655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63751F" w:rsidP="00F35C99">
                              <w:pPr>
                                <w:ind w:left="14"/>
                                <w:rPr>
                                  <w:sz w:val="14"/>
                                  <w:szCs w:val="14"/>
                                </w:rPr>
                              </w:pPr>
                              <w:proofErr w:type="spellStart"/>
                              <w:r>
                                <w:rPr>
                                  <w:rFonts w:eastAsia="MS PGothic" w:cs="Arial"/>
                                  <w:b/>
                                  <w:bCs/>
                                  <w:color w:val="000000"/>
                                  <w:spacing w:val="-2"/>
                                  <w:kern w:val="24"/>
                                  <w:sz w:val="14"/>
                                  <w:szCs w:val="14"/>
                                  <w:lang w:val="en-CA"/>
                                </w:rPr>
                                <w:t>Opvolging</w:t>
                              </w:r>
                              <w:proofErr w:type="spellEnd"/>
                            </w:p>
                          </w:txbxContent>
                        </wps:txbx>
                        <wps:bodyPr vert="horz" wrap="square" lIns="0" tIns="0" rIns="0" bIns="0" rtlCol="0" anchor="ctr">
                          <a:noAutofit/>
                        </wps:bodyPr>
                      </wps:wsp>
                      <wps:wsp>
                        <wps:cNvPr id="168" name="object 30"/>
                        <wps:cNvSpPr txBox="1"/>
                        <wps:spPr>
                          <a:xfrm>
                            <a:off x="4424025" y="1060417"/>
                            <a:ext cx="790780" cy="37655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Plan</w:t>
                              </w:r>
                              <w:r w:rsidR="0063751F">
                                <w:rPr>
                                  <w:rFonts w:eastAsia="MS PGothic" w:cs="Arial"/>
                                  <w:b/>
                                  <w:bCs/>
                                  <w:color w:val="000000"/>
                                  <w:spacing w:val="-2"/>
                                  <w:kern w:val="24"/>
                                  <w:sz w:val="14"/>
                                  <w:szCs w:val="14"/>
                                  <w:lang w:val="en-CA"/>
                                </w:rPr>
                                <w:t>ning</w:t>
                              </w:r>
                            </w:p>
                          </w:txbxContent>
                        </wps:txbx>
                        <wps:bodyPr vert="horz" wrap="square" lIns="0" tIns="0" rIns="0" bIns="0" rtlCol="0" anchor="ctr">
                          <a:noAutofit/>
                        </wps:bodyPr>
                      </wps:wsp>
                      <wps:wsp>
                        <wps:cNvPr id="169" name="object 31"/>
                        <wps:cNvSpPr txBox="1"/>
                        <wps:spPr>
                          <a:xfrm>
                            <a:off x="5949114" y="1060417"/>
                            <a:ext cx="1191099" cy="37655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jc w:val="center"/>
                                <w:rPr>
                                  <w:sz w:val="14"/>
                                  <w:szCs w:val="14"/>
                                </w:rPr>
                              </w:pPr>
                              <w:proofErr w:type="spellStart"/>
                              <w:r w:rsidRPr="00576534">
                                <w:rPr>
                                  <w:rFonts w:eastAsia="MS PGothic" w:cs="Arial"/>
                                  <w:b/>
                                  <w:bCs/>
                                  <w:color w:val="000000"/>
                                  <w:spacing w:val="-2"/>
                                  <w:kern w:val="24"/>
                                  <w:sz w:val="14"/>
                                  <w:szCs w:val="14"/>
                                  <w:lang w:val="en-CA"/>
                                </w:rPr>
                                <w:t>Implement</w:t>
                              </w:r>
                              <w:r w:rsidR="0063751F">
                                <w:rPr>
                                  <w:rFonts w:eastAsia="MS PGothic" w:cs="Arial"/>
                                  <w:b/>
                                  <w:bCs/>
                                  <w:color w:val="000000"/>
                                  <w:spacing w:val="-2"/>
                                  <w:kern w:val="24"/>
                                  <w:sz w:val="14"/>
                                  <w:szCs w:val="14"/>
                                  <w:lang w:val="en-CA"/>
                                </w:rPr>
                                <w:t>atie</w:t>
                              </w:r>
                              <w:proofErr w:type="spellEnd"/>
                            </w:p>
                          </w:txbxContent>
                        </wps:txbx>
                        <wps:bodyPr vert="horz" wrap="square" lIns="0" tIns="0" rIns="0" bIns="0" rtlCol="0" anchor="ctr">
                          <a:noAutofit/>
                        </wps:bodyPr>
                      </wps:wsp>
                      <wps:wsp>
                        <wps:cNvPr id="170" name="object 32"/>
                        <wps:cNvSpPr txBox="1"/>
                        <wps:spPr>
                          <a:xfrm>
                            <a:off x="2374709" y="1060417"/>
                            <a:ext cx="786766" cy="37655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F35C99" w:rsidP="00F35C99">
                              <w:pPr>
                                <w:ind w:left="14"/>
                                <w:rPr>
                                  <w:sz w:val="14"/>
                                  <w:szCs w:val="14"/>
                                </w:rPr>
                              </w:pPr>
                              <w:proofErr w:type="spellStart"/>
                              <w:r w:rsidRPr="00576534">
                                <w:rPr>
                                  <w:rFonts w:eastAsia="MS PGothic" w:cs="Arial"/>
                                  <w:b/>
                                  <w:bCs/>
                                  <w:color w:val="000000"/>
                                  <w:spacing w:val="-1"/>
                                  <w:kern w:val="24"/>
                                  <w:sz w:val="14"/>
                                  <w:szCs w:val="14"/>
                                  <w:lang w:val="en-CA"/>
                                </w:rPr>
                                <w:t>Validat</w:t>
                              </w:r>
                              <w:r w:rsidR="0063751F">
                                <w:rPr>
                                  <w:rFonts w:eastAsia="MS PGothic" w:cs="Arial"/>
                                  <w:b/>
                                  <w:bCs/>
                                  <w:color w:val="000000"/>
                                  <w:spacing w:val="-1"/>
                                  <w:kern w:val="24"/>
                                  <w:sz w:val="14"/>
                                  <w:szCs w:val="14"/>
                                  <w:lang w:val="en-CA"/>
                                </w:rPr>
                                <w:t>i</w:t>
                              </w:r>
                              <w:r w:rsidRPr="00576534">
                                <w:rPr>
                                  <w:rFonts w:eastAsia="MS PGothic" w:cs="Arial"/>
                                  <w:b/>
                                  <w:bCs/>
                                  <w:color w:val="000000"/>
                                  <w:spacing w:val="-1"/>
                                  <w:kern w:val="24"/>
                                  <w:sz w:val="14"/>
                                  <w:szCs w:val="14"/>
                                  <w:lang w:val="en-CA"/>
                                </w:rPr>
                                <w:t>e</w:t>
                              </w:r>
                              <w:proofErr w:type="spellEnd"/>
                            </w:p>
                          </w:txbxContent>
                        </wps:txbx>
                        <wps:bodyPr vert="horz" wrap="square" lIns="0" tIns="0" rIns="0" bIns="0" rtlCol="0" anchor="ctr">
                          <a:noAutofit/>
                        </wps:bodyPr>
                      </wps:wsp>
                      <wps:wsp>
                        <wps:cNvPr id="171" name="object 33"/>
                        <wps:cNvSpPr txBox="1"/>
                        <wps:spPr>
                          <a:xfrm>
                            <a:off x="198396" y="924606"/>
                            <a:ext cx="805727" cy="587452"/>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63751F" w:rsidP="00F35C99">
                              <w:pPr>
                                <w:ind w:left="14"/>
                                <w:rPr>
                                  <w:sz w:val="14"/>
                                  <w:szCs w:val="14"/>
                                </w:rPr>
                              </w:pPr>
                              <w:proofErr w:type="spellStart"/>
                              <w:r>
                                <w:rPr>
                                  <w:rFonts w:eastAsia="MS PGothic" w:cs="Arial"/>
                                  <w:b/>
                                  <w:bCs/>
                                  <w:color w:val="000000"/>
                                  <w:spacing w:val="-2"/>
                                  <w:kern w:val="24"/>
                                  <w:sz w:val="14"/>
                                  <w:szCs w:val="14"/>
                                  <w:lang w:val="en-CA"/>
                                </w:rPr>
                                <w:t>Ideeën</w:t>
                              </w:r>
                              <w:proofErr w:type="spellEnd"/>
                            </w:p>
                          </w:txbxContent>
                        </wps:txbx>
                        <wps:bodyPr vert="horz" wrap="square" lIns="0" tIns="0" rIns="0" bIns="0" rtlCol="0" anchor="ctr">
                          <a:noAutofit/>
                        </wps:bodyPr>
                      </wps:wsp>
                      <wps:wsp>
                        <wps:cNvPr id="173" name="object 35"/>
                        <wps:cNvSpPr txBox="1"/>
                        <wps:spPr>
                          <a:xfrm>
                            <a:off x="9979773" y="1066343"/>
                            <a:ext cx="920096" cy="208975"/>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63751F" w:rsidP="00F35C99">
                              <w:pPr>
                                <w:ind w:left="14"/>
                                <w:rPr>
                                  <w:sz w:val="14"/>
                                  <w:szCs w:val="14"/>
                                </w:rPr>
                              </w:pPr>
                              <w:proofErr w:type="spellStart"/>
                              <w:r>
                                <w:rPr>
                                  <w:rFonts w:eastAsia="MS PGothic" w:cs="Arial"/>
                                  <w:b/>
                                  <w:bCs/>
                                  <w:color w:val="000000"/>
                                  <w:spacing w:val="-2"/>
                                  <w:kern w:val="24"/>
                                  <w:sz w:val="14"/>
                                  <w:szCs w:val="14"/>
                                  <w:lang w:val="en-CA"/>
                                </w:rPr>
                                <w:t>Gerealis</w:t>
                              </w:r>
                              <w:r w:rsidR="00F35C99" w:rsidRPr="00576534">
                                <w:rPr>
                                  <w:rFonts w:eastAsia="MS PGothic" w:cs="Arial"/>
                                  <w:b/>
                                  <w:bCs/>
                                  <w:color w:val="000000"/>
                                  <w:spacing w:val="-2"/>
                                  <w:kern w:val="24"/>
                                  <w:sz w:val="14"/>
                                  <w:szCs w:val="14"/>
                                  <w:lang w:val="en-CA"/>
                                </w:rPr>
                                <w:t>e</w:t>
                              </w:r>
                              <w:r>
                                <w:rPr>
                                  <w:rFonts w:eastAsia="MS PGothic" w:cs="Arial"/>
                                  <w:b/>
                                  <w:bCs/>
                                  <w:color w:val="000000"/>
                                  <w:spacing w:val="-2"/>
                                  <w:kern w:val="24"/>
                                  <w:sz w:val="14"/>
                                  <w:szCs w:val="14"/>
                                  <w:lang w:val="en-CA"/>
                                </w:rPr>
                                <w:t>er</w:t>
                              </w:r>
                              <w:r w:rsidR="00F35C99" w:rsidRPr="00576534">
                                <w:rPr>
                                  <w:rFonts w:eastAsia="MS PGothic" w:cs="Arial"/>
                                  <w:b/>
                                  <w:bCs/>
                                  <w:color w:val="000000"/>
                                  <w:spacing w:val="-2"/>
                                  <w:kern w:val="24"/>
                                  <w:sz w:val="14"/>
                                  <w:szCs w:val="14"/>
                                  <w:lang w:val="en-CA"/>
                                </w:rPr>
                                <w:t>d</w:t>
                              </w:r>
                              <w:proofErr w:type="spellEnd"/>
                            </w:p>
                          </w:txbxContent>
                        </wps:txbx>
                        <wps:bodyPr vert="horz" wrap="none" lIns="0" tIns="0" rIns="0" bIns="0" rtlCol="0" anchor="ctr">
                          <a:noAutofit/>
                        </wps:bodyPr>
                      </wps:wsp>
                      <wps:wsp>
                        <wps:cNvPr id="16" name="Straight Connector 15"/>
                        <wps:cNvCnPr>
                          <a:cxnSpLocks/>
                        </wps:cNvCnPr>
                        <wps:spPr>
                          <a:xfrm>
                            <a:off x="811595" y="1263650"/>
                            <a:ext cx="317858" cy="0"/>
                          </a:xfrm>
                          <a:prstGeom prst="line">
                            <a:avLst/>
                          </a:prstGeom>
                          <a:noFill/>
                          <a:ln w="28575" cap="flat" cmpd="sng" algn="ctr">
                            <a:solidFill>
                              <a:srgbClr val="FF5000"/>
                            </a:solidFill>
                            <a:prstDash val="solid"/>
                            <a:tailEnd type="triangle"/>
                          </a:ln>
                          <a:effectLst/>
                        </wps:spPr>
                        <wps:bodyPr/>
                      </wps:wsp>
                      <wps:wsp>
                        <wps:cNvPr id="84" name="Straight Connector 83"/>
                        <wps:cNvCnPr>
                          <a:cxnSpLocks/>
                        </wps:cNvCnPr>
                        <wps:spPr>
                          <a:xfrm>
                            <a:off x="9715500" y="1263650"/>
                            <a:ext cx="239904" cy="0"/>
                          </a:xfrm>
                          <a:prstGeom prst="line">
                            <a:avLst/>
                          </a:prstGeom>
                          <a:noFill/>
                          <a:ln w="28575" cap="flat" cmpd="sng" algn="ctr">
                            <a:solidFill>
                              <a:srgbClr val="FF5000"/>
                            </a:solidFill>
                            <a:prstDash val="solid"/>
                            <a:tailEnd type="triangle"/>
                          </a:ln>
                          <a:effectLst/>
                        </wps:spPr>
                        <wps:bodyPr/>
                      </wps:wsp>
                      <wps:wsp>
                        <wps:cNvPr id="111" name="Straight Connector 110"/>
                        <wps:cNvCnPr>
                          <a:cxnSpLocks/>
                        </wps:cNvCnPr>
                        <wps:spPr>
                          <a:xfrm>
                            <a:off x="9099550" y="1263650"/>
                            <a:ext cx="239904" cy="0"/>
                          </a:xfrm>
                          <a:prstGeom prst="line">
                            <a:avLst/>
                          </a:prstGeom>
                          <a:noFill/>
                          <a:ln w="28575" cap="flat" cmpd="sng" algn="ctr">
                            <a:solidFill>
                              <a:srgbClr val="FF5000"/>
                            </a:solidFill>
                            <a:prstDash val="solid"/>
                            <a:tailEnd type="triangle"/>
                          </a:ln>
                          <a:effectLst/>
                        </wps:spPr>
                        <wps:bodyPr/>
                      </wps:wsp>
                      <wps:wsp>
                        <wps:cNvPr id="112" name="Straight Connector 111"/>
                        <wps:cNvCnPr>
                          <a:cxnSpLocks/>
                        </wps:cNvCnPr>
                        <wps:spPr>
                          <a:xfrm>
                            <a:off x="7156450" y="1263650"/>
                            <a:ext cx="239904" cy="0"/>
                          </a:xfrm>
                          <a:prstGeom prst="line">
                            <a:avLst/>
                          </a:prstGeom>
                          <a:noFill/>
                          <a:ln w="28575" cap="flat" cmpd="sng" algn="ctr">
                            <a:solidFill>
                              <a:srgbClr val="FF5000"/>
                            </a:solidFill>
                            <a:prstDash val="solid"/>
                            <a:tailEnd type="triangle"/>
                          </a:ln>
                          <a:effectLst/>
                        </wps:spPr>
                        <wps:bodyPr/>
                      </wps:wsp>
                      <wps:wsp>
                        <wps:cNvPr id="113" name="Straight Connector 112"/>
                        <wps:cNvCnPr>
                          <a:cxnSpLocks/>
                        </wps:cNvCnPr>
                        <wps:spPr>
                          <a:xfrm>
                            <a:off x="5077408" y="1263650"/>
                            <a:ext cx="239904" cy="0"/>
                          </a:xfrm>
                          <a:prstGeom prst="line">
                            <a:avLst/>
                          </a:prstGeom>
                          <a:noFill/>
                          <a:ln w="28575" cap="flat" cmpd="sng" algn="ctr">
                            <a:solidFill>
                              <a:srgbClr val="FF5000"/>
                            </a:solidFill>
                            <a:prstDash val="solid"/>
                            <a:tailEnd type="triangle"/>
                          </a:ln>
                          <a:effectLst/>
                        </wps:spPr>
                        <wps:bodyPr/>
                      </wps:wsp>
                      <wps:wsp>
                        <wps:cNvPr id="114" name="Straight Connector 113"/>
                        <wps:cNvCnPr>
                          <a:cxnSpLocks/>
                        </wps:cNvCnPr>
                        <wps:spPr>
                          <a:xfrm>
                            <a:off x="3098800" y="1263650"/>
                            <a:ext cx="239904" cy="0"/>
                          </a:xfrm>
                          <a:prstGeom prst="line">
                            <a:avLst/>
                          </a:prstGeom>
                          <a:noFill/>
                          <a:ln w="28575" cap="flat" cmpd="sng" algn="ctr">
                            <a:solidFill>
                              <a:srgbClr val="FF5000"/>
                            </a:solidFill>
                            <a:prstDash val="solid"/>
                            <a:tailEnd type="triangle"/>
                          </a:ln>
                          <a:effectLst/>
                        </wps:spPr>
                        <wps:bodyPr/>
                      </wps:wsp>
                      <wps:wsp>
                        <wps:cNvPr id="85" name="Freeform 5"/>
                        <wps:cNvSpPr>
                          <a:spLocks/>
                        </wps:cNvSpPr>
                        <wps:spPr bwMode="gray">
                          <a:xfrm>
                            <a:off x="1454150" y="292100"/>
                            <a:ext cx="8188433" cy="1771963"/>
                          </a:xfrm>
                          <a:custGeom>
                            <a:avLst/>
                            <a:gdLst>
                              <a:gd name="T0" fmla="*/ 3387 w 3431"/>
                              <a:gd name="T1" fmla="*/ 355 h 1061"/>
                              <a:gd name="T2" fmla="*/ 1913 w 3431"/>
                              <a:gd name="T3" fmla="*/ 301 h 1061"/>
                              <a:gd name="T4" fmla="*/ 1327 w 3431"/>
                              <a:gd name="T5" fmla="*/ 253 h 1061"/>
                              <a:gd name="T6" fmla="*/ 985 w 3431"/>
                              <a:gd name="T7" fmla="*/ 210 h 1061"/>
                              <a:gd name="T8" fmla="*/ 749 w 3431"/>
                              <a:gd name="T9" fmla="*/ 171 h 1061"/>
                              <a:gd name="T10" fmla="*/ 466 w 3431"/>
                              <a:gd name="T11" fmla="*/ 112 h 1061"/>
                              <a:gd name="T12" fmla="*/ 39 w 3431"/>
                              <a:gd name="T13" fmla="*/ 1 h 1061"/>
                              <a:gd name="T14" fmla="*/ 8 w 3431"/>
                              <a:gd name="T15" fmla="*/ 0 h 1061"/>
                              <a:gd name="T16" fmla="*/ 183 w 3431"/>
                              <a:gd name="T17" fmla="*/ 508 h 1061"/>
                              <a:gd name="T18" fmla="*/ 0 w 3431"/>
                              <a:gd name="T19" fmla="*/ 1061 h 1061"/>
                              <a:gd name="T20" fmla="*/ 344 w 3431"/>
                              <a:gd name="T21" fmla="*/ 970 h 1061"/>
                              <a:gd name="T22" fmla="*/ 701 w 3431"/>
                              <a:gd name="T23" fmla="*/ 890 h 1061"/>
                              <a:gd name="T24" fmla="*/ 1089 w 3431"/>
                              <a:gd name="T25" fmla="*/ 830 h 1061"/>
                              <a:gd name="T26" fmla="*/ 1447 w 3431"/>
                              <a:gd name="T27" fmla="*/ 787 h 1061"/>
                              <a:gd name="T28" fmla="*/ 2417 w 3431"/>
                              <a:gd name="T29" fmla="*/ 728 h 1061"/>
                              <a:gd name="T30" fmla="*/ 3392 w 3431"/>
                              <a:gd name="T31" fmla="*/ 698 h 1061"/>
                              <a:gd name="T32" fmla="*/ 3430 w 3431"/>
                              <a:gd name="T33" fmla="*/ 515 h 1061"/>
                              <a:gd name="T34" fmla="*/ 3387 w 3431"/>
                              <a:gd name="T35" fmla="*/ 355 h 1061"/>
                              <a:gd name="connsiteX0" fmla="*/ 9872 w 9997"/>
                              <a:gd name="connsiteY0" fmla="*/ 3346 h 10000"/>
                              <a:gd name="connsiteX1" fmla="*/ 5576 w 9997"/>
                              <a:gd name="connsiteY1" fmla="*/ 2837 h 10000"/>
                              <a:gd name="connsiteX2" fmla="*/ 3868 w 9997"/>
                              <a:gd name="connsiteY2" fmla="*/ 2385 h 10000"/>
                              <a:gd name="connsiteX3" fmla="*/ 2871 w 9997"/>
                              <a:gd name="connsiteY3" fmla="*/ 1979 h 10000"/>
                              <a:gd name="connsiteX4" fmla="*/ 2183 w 9997"/>
                              <a:gd name="connsiteY4" fmla="*/ 1612 h 10000"/>
                              <a:gd name="connsiteX5" fmla="*/ 1358 w 9997"/>
                              <a:gd name="connsiteY5" fmla="*/ 1056 h 10000"/>
                              <a:gd name="connsiteX6" fmla="*/ 114 w 9997"/>
                              <a:gd name="connsiteY6" fmla="*/ 9 h 10000"/>
                              <a:gd name="connsiteX7" fmla="*/ 23 w 9997"/>
                              <a:gd name="connsiteY7" fmla="*/ 0 h 10000"/>
                              <a:gd name="connsiteX8" fmla="*/ 211 w 9997"/>
                              <a:gd name="connsiteY8" fmla="*/ 4730 h 10000"/>
                              <a:gd name="connsiteX9" fmla="*/ 0 w 9997"/>
                              <a:gd name="connsiteY9" fmla="*/ 10000 h 10000"/>
                              <a:gd name="connsiteX10" fmla="*/ 1003 w 9997"/>
                              <a:gd name="connsiteY10" fmla="*/ 9142 h 10000"/>
                              <a:gd name="connsiteX11" fmla="*/ 2043 w 9997"/>
                              <a:gd name="connsiteY11" fmla="*/ 8388 h 10000"/>
                              <a:gd name="connsiteX12" fmla="*/ 3174 w 9997"/>
                              <a:gd name="connsiteY12" fmla="*/ 7823 h 10000"/>
                              <a:gd name="connsiteX13" fmla="*/ 4217 w 9997"/>
                              <a:gd name="connsiteY13" fmla="*/ 7418 h 10000"/>
                              <a:gd name="connsiteX14" fmla="*/ 7045 w 9997"/>
                              <a:gd name="connsiteY14" fmla="*/ 6861 h 10000"/>
                              <a:gd name="connsiteX15" fmla="*/ 9886 w 9997"/>
                              <a:gd name="connsiteY15" fmla="*/ 6579 h 10000"/>
                              <a:gd name="connsiteX16" fmla="*/ 9997 w 9997"/>
                              <a:gd name="connsiteY16" fmla="*/ 4854 h 10000"/>
                              <a:gd name="connsiteX17" fmla="*/ 9872 w 9997"/>
                              <a:gd name="connsiteY17" fmla="*/ 3346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9997" h="10000">
                                <a:moveTo>
                                  <a:pt x="9872" y="3346"/>
                                </a:moveTo>
                                <a:lnTo>
                                  <a:pt x="5576" y="2837"/>
                                </a:lnTo>
                                <a:lnTo>
                                  <a:pt x="3868" y="2385"/>
                                </a:lnTo>
                                <a:lnTo>
                                  <a:pt x="2871" y="1979"/>
                                </a:lnTo>
                                <a:lnTo>
                                  <a:pt x="2183" y="1612"/>
                                </a:lnTo>
                                <a:lnTo>
                                  <a:pt x="1358" y="1056"/>
                                </a:lnTo>
                                <a:lnTo>
                                  <a:pt x="114" y="9"/>
                                </a:lnTo>
                                <a:lnTo>
                                  <a:pt x="23" y="0"/>
                                </a:lnTo>
                                <a:cubicBezTo>
                                  <a:pt x="86" y="1577"/>
                                  <a:pt x="148" y="3153"/>
                                  <a:pt x="211" y="4730"/>
                                </a:cubicBezTo>
                                <a:cubicBezTo>
                                  <a:pt x="141" y="6487"/>
                                  <a:pt x="70" y="8243"/>
                                  <a:pt x="0" y="10000"/>
                                </a:cubicBezTo>
                                <a:lnTo>
                                  <a:pt x="1003" y="9142"/>
                                </a:lnTo>
                                <a:lnTo>
                                  <a:pt x="2043" y="8388"/>
                                </a:lnTo>
                                <a:lnTo>
                                  <a:pt x="3174" y="7823"/>
                                </a:lnTo>
                                <a:lnTo>
                                  <a:pt x="4217" y="7418"/>
                                </a:lnTo>
                                <a:lnTo>
                                  <a:pt x="7045" y="6861"/>
                                </a:lnTo>
                                <a:lnTo>
                                  <a:pt x="9886" y="6579"/>
                                </a:lnTo>
                                <a:cubicBezTo>
                                  <a:pt x="9997" y="6145"/>
                                  <a:pt x="10000" y="5391"/>
                                  <a:pt x="9997" y="4854"/>
                                </a:cubicBezTo>
                                <a:cubicBezTo>
                                  <a:pt x="9991" y="3996"/>
                                  <a:pt x="9939" y="3487"/>
                                  <a:pt x="9872" y="3346"/>
                                </a:cubicBezTo>
                                <a:close/>
                              </a:path>
                            </a:pathLst>
                          </a:custGeom>
                          <a:noFill/>
                          <a:ln w="19050">
                            <a:solidFill>
                              <a:srgbClr val="FF5000"/>
                            </a:solidFill>
                          </a:ln>
                          <a:effectLst/>
                        </wps:spPr>
                        <wps:bodyPr wrap="none" anchor="ctr">
                          <a:noAutofit/>
                        </wps:bodyPr>
                      </wps:wsp>
                      <wps:wsp>
                        <wps:cNvPr id="86" name="Oval 6" descr="Small grid"/>
                        <wps:cNvSpPr>
                          <a:spLocks noChangeArrowheads="1"/>
                        </wps:cNvSpPr>
                        <wps:spPr bwMode="gray">
                          <a:xfrm>
                            <a:off x="1174750" y="273050"/>
                            <a:ext cx="601607" cy="1801845"/>
                          </a:xfrm>
                          <a:prstGeom prst="ellipse">
                            <a:avLst/>
                          </a:prstGeom>
                          <a:solidFill>
                            <a:srgbClr val="FF5000"/>
                          </a:solidFill>
                          <a:ln w="9525">
                            <a:solidFill>
                              <a:srgbClr val="FF5000"/>
                            </a:solidFill>
                            <a:round/>
                            <a:headEnd/>
                            <a:tailEnd/>
                          </a:ln>
                          <a:effectLst/>
                        </wps:spPr>
                        <wps:bodyPr wrap="none" anchor="ctr">
                          <a:noAutofit/>
                        </wps:bodyPr>
                      </wps:wsp>
                      <wps:wsp>
                        <wps:cNvPr id="110" name="Oval 13" descr="Small grid"/>
                        <wps:cNvSpPr>
                          <a:spLocks noChangeArrowheads="1"/>
                        </wps:cNvSpPr>
                        <wps:spPr bwMode="gray">
                          <a:xfrm>
                            <a:off x="9398000" y="882650"/>
                            <a:ext cx="260809" cy="577348"/>
                          </a:xfrm>
                          <a:prstGeom prst="ellipse">
                            <a:avLst/>
                          </a:prstGeom>
                          <a:solidFill>
                            <a:srgbClr val="FAA150">
                              <a:lumMod val="20000"/>
                              <a:lumOff val="80000"/>
                            </a:srgbClr>
                          </a:solidFill>
                          <a:ln w="9525">
                            <a:solidFill>
                              <a:srgbClr val="FF5000"/>
                            </a:solidFill>
                            <a:round/>
                            <a:headEnd/>
                            <a:tailEnd/>
                          </a:ln>
                          <a:effectLst/>
                        </wps:spPr>
                        <wps:bodyPr wrap="none" anchor="ctr">
                          <a:noAutofit/>
                        </wps:bodyPr>
                      </wps:wsp>
                      <wps:wsp>
                        <wps:cNvPr id="96" name="Oval 9" descr="Small grid"/>
                        <wps:cNvSpPr>
                          <a:spLocks noChangeArrowheads="1"/>
                        </wps:cNvSpPr>
                        <wps:spPr bwMode="gray">
                          <a:xfrm>
                            <a:off x="7404100" y="838200"/>
                            <a:ext cx="288093" cy="662325"/>
                          </a:xfrm>
                          <a:prstGeom prst="ellipse">
                            <a:avLst/>
                          </a:prstGeom>
                          <a:solidFill>
                            <a:srgbClr val="FAA150">
                              <a:lumMod val="20000"/>
                              <a:lumOff val="80000"/>
                            </a:srgbClr>
                          </a:solidFill>
                          <a:ln w="9525">
                            <a:solidFill>
                              <a:srgbClr val="FF5000"/>
                            </a:solidFill>
                            <a:round/>
                            <a:headEnd/>
                            <a:tailEnd/>
                          </a:ln>
                          <a:effectLst/>
                        </wps:spPr>
                        <wps:bodyPr wrap="none" anchor="ctr">
                          <a:noAutofit/>
                        </wps:bodyPr>
                      </wps:wsp>
                      <wps:wsp>
                        <wps:cNvPr id="4" name="TextBox 9"/>
                        <wps:cNvSpPr txBox="1">
                          <a:spLocks/>
                        </wps:cNvSpPr>
                        <wps:spPr>
                          <a:xfrm>
                            <a:off x="0" y="2635168"/>
                            <a:ext cx="1133475" cy="519430"/>
                          </a:xfrm>
                          <a:prstGeom prst="rect">
                            <a:avLst/>
                          </a:prstGeom>
                          <a:noFill/>
                          <a:ln>
                            <a:noFill/>
                          </a:ln>
                          <a:extLst>
                            <a:ext uri="{91240B29-F687-4F45-9708-019B960494DF}">
                              <a14:hiddenLine xmlns:a14="http://schemas.microsoft.com/office/drawing/2010/main">
                                <a:solidFill>
                                  <a:schemeClr val="accent1"/>
                                </a:solidFill>
                              </a14:hiddenLine>
                            </a:ext>
                          </a:extLst>
                        </wps:spPr>
                        <wps:txbx>
                          <w:txbxContent>
                            <w:p w:rsidR="00F35C99" w:rsidRPr="00576534" w:rsidRDefault="0063751F" w:rsidP="00F35C99">
                              <w:pPr>
                                <w:rPr>
                                  <w:sz w:val="14"/>
                                  <w:szCs w:val="14"/>
                                  <w:lang w:val="en-US"/>
                                </w:rPr>
                              </w:pPr>
                              <w:proofErr w:type="spellStart"/>
                              <w:r>
                                <w:rPr>
                                  <w:rFonts w:eastAsia="MS PGothic" w:cs="Arial"/>
                                  <w:b/>
                                  <w:bCs/>
                                  <w:color w:val="000000"/>
                                  <w:kern w:val="24"/>
                                  <w:sz w:val="14"/>
                                  <w:szCs w:val="14"/>
                                  <w:lang w:val="en-US"/>
                                </w:rPr>
                                <w:t>Ruw</w:t>
                              </w:r>
                              <w:proofErr w:type="spellEnd"/>
                              <w:r>
                                <w:rPr>
                                  <w:rFonts w:eastAsia="MS PGothic" w:cs="Arial"/>
                                  <w:b/>
                                  <w:bCs/>
                                  <w:color w:val="000000"/>
                                  <w:kern w:val="24"/>
                                  <w:sz w:val="14"/>
                                  <w:szCs w:val="14"/>
                                  <w:lang w:val="en-US"/>
                                </w:rPr>
                                <w:t xml:space="preserve"> </w:t>
                              </w:r>
                              <w:proofErr w:type="spellStart"/>
                              <w:r>
                                <w:rPr>
                                  <w:rFonts w:eastAsia="MS PGothic" w:cs="Arial"/>
                                  <w:b/>
                                  <w:bCs/>
                                  <w:color w:val="000000"/>
                                  <w:kern w:val="24"/>
                                  <w:sz w:val="14"/>
                                  <w:szCs w:val="14"/>
                                  <w:lang w:val="en-US"/>
                                </w:rPr>
                                <w:t>idee</w:t>
                              </w:r>
                              <w:proofErr w:type="spellEnd"/>
                            </w:p>
                          </w:txbxContent>
                        </wps:txbx>
                        <wps:bodyPr vert="horz" wrap="square" lIns="0" tIns="0" rIns="0" bIns="0" rtlCol="0" anchor="t" anchorCtr="0">
                          <a:noAutofit/>
                        </wps:bodyPr>
                      </wps:wsp>
                      <wps:wsp>
                        <wps:cNvPr id="36" name="TextBox 3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574930C-3195-47EC-83DC-2FC743B2C9F7}"/>
                            </a:ext>
                          </a:extLst>
                        </wps:cNvPr>
                        <wps:cNvSpPr txBox="1">
                          <a:spLocks/>
                        </wps:cNvSpPr>
                        <wps:spPr>
                          <a:xfrm>
                            <a:off x="1377880" y="2635168"/>
                            <a:ext cx="1635125" cy="1038225"/>
                          </a:xfrm>
                          <a:prstGeom prst="rect">
                            <a:avLst/>
                          </a:prstGeom>
                        </wps:spPr>
                        <wps:txbx>
                          <w:txbxContent>
                            <w:p w:rsidR="003B5C23" w:rsidRPr="003B5C23" w:rsidRDefault="003B5C23" w:rsidP="00F35C99">
                              <w:pPr>
                                <w:rPr>
                                  <w:b/>
                                  <w:bCs/>
                                  <w:sz w:val="14"/>
                                  <w:szCs w:val="14"/>
                                </w:rPr>
                              </w:pPr>
                              <w:r w:rsidRPr="003B5C23">
                                <w:rPr>
                                  <w:rFonts w:eastAsia="MS PGothic" w:cs="+mn-cs"/>
                                  <w:b/>
                                  <w:bCs/>
                                  <w:color w:val="000000"/>
                                  <w:kern w:val="24"/>
                                  <w:sz w:val="14"/>
                                  <w:szCs w:val="14"/>
                                </w:rPr>
                                <w:t>Idee heeft een eigenaar en een ruwe inschatting</w:t>
                              </w:r>
                              <w:r>
                                <w:rPr>
                                  <w:rFonts w:eastAsia="MS PGothic" w:cs="+mn-cs"/>
                                  <w:b/>
                                  <w:bCs/>
                                  <w:color w:val="000000"/>
                                  <w:kern w:val="24"/>
                                  <w:sz w:val="14"/>
                                  <w:szCs w:val="14"/>
                                </w:rPr>
                                <w:t xml:space="preserve"> van de resultaten</w:t>
                              </w:r>
                            </w:p>
                          </w:txbxContent>
                        </wps:txbx>
                        <wps:bodyPr vert="horz" wrap="square" lIns="0" tIns="0" rIns="0" bIns="0" rtlCol="0" anchor="t" anchorCtr="0">
                          <a:noAutofit/>
                        </wps:bodyPr>
                      </wps:wsp>
                      <wps:wsp>
                        <wps:cNvPr id="42" name="TextBox 4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3AA24A5-67F8-408B-AEEF-30BCAF2C4834}"/>
                            </a:ext>
                          </a:extLst>
                        </wps:cNvPr>
                        <wps:cNvSpPr txBox="1">
                          <a:spLocks/>
                        </wps:cNvSpPr>
                        <wps:spPr>
                          <a:xfrm>
                            <a:off x="3124042" y="2635168"/>
                            <a:ext cx="1809750" cy="1361440"/>
                          </a:xfrm>
                          <a:prstGeom prst="rect">
                            <a:avLst/>
                          </a:prstGeom>
                        </wps:spPr>
                        <wps:txbx>
                          <w:txbxContent>
                            <w:p w:rsidR="00F35C99" w:rsidRPr="003B5C23" w:rsidRDefault="00F35C99" w:rsidP="00F35C99">
                              <w:pPr>
                                <w:rPr>
                                  <w:sz w:val="14"/>
                                  <w:szCs w:val="14"/>
                                </w:rPr>
                              </w:pPr>
                              <w:r w:rsidRPr="003B5C23">
                                <w:rPr>
                                  <w:rFonts w:eastAsia="MS PGothic" w:cs="+mn-cs"/>
                                  <w:b/>
                                  <w:bCs/>
                                  <w:color w:val="000000"/>
                                  <w:kern w:val="24"/>
                                  <w:sz w:val="14"/>
                                  <w:szCs w:val="14"/>
                                </w:rPr>
                                <w:t xml:space="preserve">Project </w:t>
                              </w:r>
                              <w:proofErr w:type="spellStart"/>
                              <w:r w:rsidR="003B5C23" w:rsidRPr="003B5C23">
                                <w:rPr>
                                  <w:rFonts w:eastAsia="MS PGothic" w:cs="+mn-cs"/>
                                  <w:b/>
                                  <w:bCs/>
                                  <w:color w:val="000000"/>
                                  <w:kern w:val="24"/>
                                  <w:sz w:val="14"/>
                                  <w:szCs w:val="14"/>
                                </w:rPr>
                                <w:t>ge</w:t>
                              </w:r>
                              <w:r w:rsidRPr="003B5C23">
                                <w:rPr>
                                  <w:rFonts w:eastAsia="MS PGothic" w:cs="+mn-cs"/>
                                  <w:b/>
                                  <w:bCs/>
                                  <w:color w:val="000000"/>
                                  <w:kern w:val="24"/>
                                  <w:sz w:val="14"/>
                                  <w:szCs w:val="14"/>
                                </w:rPr>
                                <w:t>defin</w:t>
                              </w:r>
                              <w:r w:rsidR="003B5C23">
                                <w:rPr>
                                  <w:rFonts w:eastAsia="MS PGothic" w:cs="+mn-cs"/>
                                  <w:b/>
                                  <w:bCs/>
                                  <w:color w:val="000000"/>
                                  <w:kern w:val="24"/>
                                  <w:sz w:val="14"/>
                                  <w:szCs w:val="14"/>
                                </w:rPr>
                                <w:t>ï</w:t>
                              </w:r>
                              <w:r w:rsidRPr="003B5C23">
                                <w:rPr>
                                  <w:rFonts w:eastAsia="MS PGothic" w:cs="+mn-cs"/>
                                  <w:b/>
                                  <w:bCs/>
                                  <w:color w:val="000000"/>
                                  <w:kern w:val="24"/>
                                  <w:sz w:val="14"/>
                                  <w:szCs w:val="14"/>
                                </w:rPr>
                                <w:t>e</w:t>
                              </w:r>
                              <w:r w:rsidR="003B5C23" w:rsidRPr="003B5C23">
                                <w:rPr>
                                  <w:rFonts w:eastAsia="MS PGothic" w:cs="+mn-cs"/>
                                  <w:b/>
                                  <w:bCs/>
                                  <w:color w:val="000000"/>
                                  <w:kern w:val="24"/>
                                  <w:sz w:val="14"/>
                                  <w:szCs w:val="14"/>
                                </w:rPr>
                                <w:t>er</w:t>
                              </w:r>
                              <w:r w:rsidRPr="003B5C23">
                                <w:rPr>
                                  <w:rFonts w:eastAsia="MS PGothic" w:cs="+mn-cs"/>
                                  <w:b/>
                                  <w:bCs/>
                                  <w:color w:val="000000"/>
                                  <w:kern w:val="24"/>
                                  <w:sz w:val="14"/>
                                  <w:szCs w:val="14"/>
                                </w:rPr>
                                <w:t>d</w:t>
                              </w:r>
                              <w:proofErr w:type="spellEnd"/>
                              <w:r w:rsidRPr="003B5C23">
                                <w:rPr>
                                  <w:rFonts w:eastAsia="MS PGothic" w:cs="+mn-cs"/>
                                  <w:b/>
                                  <w:bCs/>
                                  <w:color w:val="000000"/>
                                  <w:kern w:val="24"/>
                                  <w:sz w:val="14"/>
                                  <w:szCs w:val="14"/>
                                </w:rPr>
                                <w:t xml:space="preserve"> </w:t>
                              </w:r>
                              <w:r w:rsidR="003B5C23" w:rsidRPr="003B5C23">
                                <w:rPr>
                                  <w:rFonts w:eastAsia="MS PGothic" w:cs="+mn-cs"/>
                                  <w:b/>
                                  <w:bCs/>
                                  <w:color w:val="000000"/>
                                  <w:kern w:val="24"/>
                                  <w:sz w:val="14"/>
                                  <w:szCs w:val="14"/>
                                </w:rPr>
                                <w:t xml:space="preserve"> met een </w:t>
                              </w:r>
                              <w:proofErr w:type="gramStart"/>
                              <w:r w:rsidR="003B5C23" w:rsidRPr="003B5C23">
                                <w:rPr>
                                  <w:rFonts w:eastAsia="MS PGothic" w:cs="+mn-cs"/>
                                  <w:b/>
                                  <w:bCs/>
                                  <w:color w:val="000000"/>
                                  <w:kern w:val="24"/>
                                  <w:sz w:val="14"/>
                                  <w:szCs w:val="14"/>
                                </w:rPr>
                                <w:t xml:space="preserve">goedgekeurde </w:t>
                              </w:r>
                              <w:r w:rsidRPr="003B5C23">
                                <w:rPr>
                                  <w:rFonts w:eastAsia="MS PGothic" w:cs="+mn-cs"/>
                                  <w:b/>
                                  <w:bCs/>
                                  <w:color w:val="000000"/>
                                  <w:kern w:val="24"/>
                                  <w:sz w:val="14"/>
                                  <w:szCs w:val="14"/>
                                </w:rPr>
                                <w:t xml:space="preserve"> </w:t>
                              </w:r>
                              <w:proofErr w:type="gramEnd"/>
                              <w:r w:rsidRPr="003B5C23">
                                <w:rPr>
                                  <w:rFonts w:eastAsia="MS PGothic" w:cs="+mn-cs"/>
                                  <w:b/>
                                  <w:bCs/>
                                  <w:color w:val="000000"/>
                                  <w:kern w:val="24"/>
                                  <w:sz w:val="14"/>
                                  <w:szCs w:val="14"/>
                                </w:rPr>
                                <w:t>business case</w:t>
                              </w:r>
                            </w:p>
                          </w:txbxContent>
                        </wps:txbx>
                        <wps:bodyPr vert="horz" wrap="square" lIns="0" tIns="0" rIns="0" bIns="0" rtlCol="0" anchor="t" anchorCtr="0">
                          <a:noAutofit/>
                        </wps:bodyPr>
                      </wps:wsp>
                      <wps:wsp>
                        <wps:cNvPr id="44" name="TextBox 4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B7CD3EF-E9E4-436E-881A-F82C3BCCC5B9}"/>
                            </a:ext>
                          </a:extLst>
                        </wps:cNvPr>
                        <wps:cNvSpPr txBox="1">
                          <a:spLocks/>
                        </wps:cNvSpPr>
                        <wps:spPr>
                          <a:xfrm>
                            <a:off x="5041645" y="2635168"/>
                            <a:ext cx="2186940" cy="1880870"/>
                          </a:xfrm>
                          <a:prstGeom prst="rect">
                            <a:avLst/>
                          </a:prstGeom>
                        </wps:spPr>
                        <wps:txbx>
                          <w:txbxContent>
                            <w:p w:rsidR="00F35C99" w:rsidRPr="003B5C23" w:rsidRDefault="00F35C99" w:rsidP="00F35C99">
                              <w:pPr>
                                <w:rPr>
                                  <w:b/>
                                  <w:bCs/>
                                  <w:sz w:val="14"/>
                                  <w:szCs w:val="14"/>
                                </w:rPr>
                              </w:pPr>
                              <w:r w:rsidRPr="003B5C23">
                                <w:rPr>
                                  <w:rFonts w:eastAsia="MS PGothic" w:cs="+mn-cs"/>
                                  <w:b/>
                                  <w:bCs/>
                                  <w:color w:val="000000"/>
                                  <w:kern w:val="24"/>
                                  <w:sz w:val="14"/>
                                  <w:szCs w:val="14"/>
                                </w:rPr>
                                <w:t xml:space="preserve">Project </w:t>
                              </w:r>
                              <w:r w:rsidR="003B5C23" w:rsidRPr="003B5C23">
                                <w:rPr>
                                  <w:rFonts w:eastAsia="MS PGothic" w:cs="+mn-cs"/>
                                  <w:b/>
                                  <w:bCs/>
                                  <w:color w:val="000000"/>
                                  <w:kern w:val="24"/>
                                  <w:sz w:val="14"/>
                                  <w:szCs w:val="14"/>
                                </w:rPr>
                                <w:t>heeft goedgekeurde b</w:t>
                              </w:r>
                              <w:r w:rsidRPr="003B5C23">
                                <w:rPr>
                                  <w:rFonts w:eastAsia="MS PGothic" w:cs="+mn-cs"/>
                                  <w:b/>
                                  <w:bCs/>
                                  <w:color w:val="000000"/>
                                  <w:kern w:val="24"/>
                                  <w:sz w:val="14"/>
                                  <w:szCs w:val="14"/>
                                </w:rPr>
                                <w:t>usiness</w:t>
                              </w:r>
                              <w:r w:rsidR="003B5C23" w:rsidRPr="003B5C23">
                                <w:rPr>
                                  <w:rFonts w:eastAsia="MS PGothic" w:cs="+mn-cs"/>
                                  <w:b/>
                                  <w:bCs/>
                                  <w:color w:val="000000"/>
                                  <w:kern w:val="24"/>
                                  <w:sz w:val="14"/>
                                  <w:szCs w:val="14"/>
                                </w:rPr>
                                <w:t xml:space="preserve"> case</w:t>
                              </w:r>
                              <w:r w:rsidRPr="003B5C23">
                                <w:rPr>
                                  <w:rFonts w:eastAsia="MS PGothic" w:cs="+mn-cs"/>
                                  <w:b/>
                                  <w:bCs/>
                                  <w:color w:val="000000"/>
                                  <w:kern w:val="24"/>
                                  <w:sz w:val="14"/>
                                  <w:szCs w:val="14"/>
                                </w:rPr>
                                <w:t xml:space="preserve">, </w:t>
                              </w:r>
                              <w:r w:rsidR="003B5C23" w:rsidRPr="003B5C23">
                                <w:rPr>
                                  <w:rFonts w:eastAsia="MS PGothic" w:cs="+mn-cs"/>
                                  <w:b/>
                                  <w:bCs/>
                                  <w:color w:val="000000"/>
                                  <w:kern w:val="24"/>
                                  <w:sz w:val="14"/>
                                  <w:szCs w:val="14"/>
                                </w:rPr>
                                <w:t>mijlpalen</w:t>
                              </w:r>
                              <w:r w:rsidRPr="003B5C23">
                                <w:rPr>
                                  <w:rFonts w:eastAsia="MS PGothic" w:cs="+mn-cs"/>
                                  <w:b/>
                                  <w:bCs/>
                                  <w:color w:val="000000"/>
                                  <w:kern w:val="24"/>
                                  <w:sz w:val="14"/>
                                  <w:szCs w:val="14"/>
                                </w:rPr>
                                <w:t xml:space="preserve"> </w:t>
                              </w:r>
                              <w:r w:rsidR="003B5C23" w:rsidRPr="003B5C23">
                                <w:rPr>
                                  <w:rFonts w:eastAsia="MS PGothic" w:cs="+mn-cs"/>
                                  <w:b/>
                                  <w:bCs/>
                                  <w:color w:val="000000"/>
                                  <w:kern w:val="24"/>
                                  <w:sz w:val="14"/>
                                  <w:szCs w:val="14"/>
                                </w:rPr>
                                <w:t xml:space="preserve">en </w:t>
                              </w:r>
                              <w:proofErr w:type="gramStart"/>
                              <w:r w:rsidR="003B5C23" w:rsidRPr="003B5C23">
                                <w:rPr>
                                  <w:rFonts w:eastAsia="MS PGothic" w:cs="+mn-cs"/>
                                  <w:b/>
                                  <w:bCs/>
                                  <w:color w:val="000000"/>
                                  <w:kern w:val="24"/>
                                  <w:sz w:val="14"/>
                                  <w:szCs w:val="14"/>
                                </w:rPr>
                                <w:t>implementatie</w:t>
                              </w:r>
                              <w:proofErr w:type="gramEnd"/>
                              <w:r w:rsidRPr="003B5C23">
                                <w:rPr>
                                  <w:rFonts w:eastAsia="MS PGothic" w:cs="+mn-cs"/>
                                  <w:b/>
                                  <w:bCs/>
                                  <w:color w:val="000000"/>
                                  <w:kern w:val="24"/>
                                  <w:sz w:val="14"/>
                                  <w:szCs w:val="14"/>
                                </w:rPr>
                                <w:t xml:space="preserve"> plan</w:t>
                              </w:r>
                            </w:p>
                          </w:txbxContent>
                        </wps:txbx>
                        <wps:bodyPr vert="horz" wrap="square" lIns="0" tIns="0" rIns="0" bIns="0" rtlCol="0" anchor="t" anchorCtr="0">
                          <a:noAutofit/>
                        </wps:bodyPr>
                      </wps:wsp>
                      <wps:wsp>
                        <wps:cNvPr id="50" name="TextBox 4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15EC117-B72C-4119-8833-9B6F41C9271A}"/>
                            </a:ext>
                          </a:extLst>
                        </wps:cNvPr>
                        <wps:cNvSpPr txBox="1">
                          <a:spLocks/>
                        </wps:cNvSpPr>
                        <wps:spPr>
                          <a:xfrm>
                            <a:off x="7340228" y="2634927"/>
                            <a:ext cx="1921510" cy="911225"/>
                          </a:xfrm>
                          <a:prstGeom prst="rect">
                            <a:avLst/>
                          </a:prstGeom>
                        </wps:spPr>
                        <wps:txbx>
                          <w:txbxContent>
                            <w:p w:rsidR="00F35C99" w:rsidRPr="00576534" w:rsidRDefault="00F35C99" w:rsidP="00F35C99">
                              <w:pPr>
                                <w:rPr>
                                  <w:sz w:val="14"/>
                                  <w:szCs w:val="14"/>
                                  <w:lang w:val="en-US"/>
                                </w:rPr>
                              </w:pPr>
                              <w:r>
                                <w:rPr>
                                  <w:rFonts w:eastAsia="MS PGothic" w:cs="+mn-cs"/>
                                  <w:b/>
                                  <w:bCs/>
                                  <w:color w:val="000000"/>
                                  <w:kern w:val="24"/>
                                  <w:sz w:val="14"/>
                                  <w:szCs w:val="14"/>
                                  <w:lang w:val="en-US"/>
                                </w:rPr>
                                <w:t xml:space="preserve">Project </w:t>
                              </w:r>
                              <w:proofErr w:type="spellStart"/>
                              <w:r w:rsidR="003B5C23">
                                <w:rPr>
                                  <w:rFonts w:eastAsia="MS PGothic" w:cs="+mn-cs"/>
                                  <w:b/>
                                  <w:bCs/>
                                  <w:color w:val="000000"/>
                                  <w:kern w:val="24"/>
                                  <w:sz w:val="14"/>
                                  <w:szCs w:val="14"/>
                                  <w:lang w:val="en-US"/>
                                </w:rPr>
                                <w:t>geï</w:t>
                              </w:r>
                              <w:r>
                                <w:rPr>
                                  <w:rFonts w:eastAsia="MS PGothic" w:cs="+mn-cs"/>
                                  <w:b/>
                                  <w:bCs/>
                                  <w:color w:val="000000"/>
                                  <w:kern w:val="24"/>
                                  <w:sz w:val="14"/>
                                  <w:szCs w:val="14"/>
                                  <w:lang w:val="en-US"/>
                                </w:rPr>
                                <w:t>mplemente</w:t>
                              </w:r>
                              <w:r w:rsidR="003B5C23">
                                <w:rPr>
                                  <w:rFonts w:eastAsia="MS PGothic" w:cs="+mn-cs"/>
                                  <w:b/>
                                  <w:bCs/>
                                  <w:color w:val="000000"/>
                                  <w:kern w:val="24"/>
                                  <w:sz w:val="14"/>
                                  <w:szCs w:val="14"/>
                                  <w:lang w:val="en-US"/>
                                </w:rPr>
                                <w:t>er</w:t>
                              </w:r>
                              <w:r>
                                <w:rPr>
                                  <w:rFonts w:eastAsia="MS PGothic" w:cs="+mn-cs"/>
                                  <w:b/>
                                  <w:bCs/>
                                  <w:color w:val="000000"/>
                                  <w:kern w:val="24"/>
                                  <w:sz w:val="14"/>
                                  <w:szCs w:val="14"/>
                                  <w:lang w:val="en-US"/>
                                </w:rPr>
                                <w:t>d</w:t>
                              </w:r>
                              <w:proofErr w:type="spellEnd"/>
                            </w:p>
                          </w:txbxContent>
                        </wps:txbx>
                        <wps:bodyPr vert="horz" wrap="square" lIns="0" tIns="0" rIns="0" bIns="0" rtlCol="0" anchor="t" anchorCtr="0">
                          <a:noAutofit/>
                        </wps:bodyPr>
                      </wps:wsp>
                      <wps:wsp>
                        <wps:cNvPr id="52" name="TextBox 5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00127E5-87E8-4CB5-885C-915D88D4F681}"/>
                            </a:ext>
                          </a:extLst>
                        </wps:cNvPr>
                        <wps:cNvSpPr txBox="1">
                          <a:spLocks/>
                        </wps:cNvSpPr>
                        <wps:spPr>
                          <a:xfrm>
                            <a:off x="9372126" y="2634927"/>
                            <a:ext cx="1710690" cy="1361440"/>
                          </a:xfrm>
                          <a:prstGeom prst="rect">
                            <a:avLst/>
                          </a:prstGeom>
                        </wps:spPr>
                        <wps:txbx>
                          <w:txbxContent>
                            <w:p w:rsidR="00F35C99" w:rsidRPr="00576534" w:rsidRDefault="003B5C23" w:rsidP="00F35C99">
                              <w:pPr>
                                <w:rPr>
                                  <w:sz w:val="14"/>
                                  <w:szCs w:val="14"/>
                                </w:rPr>
                              </w:pPr>
                              <w:proofErr w:type="spellStart"/>
                              <w:r>
                                <w:rPr>
                                  <w:rFonts w:eastAsia="MS PGothic" w:cs="Arial"/>
                                  <w:b/>
                                  <w:bCs/>
                                  <w:color w:val="000000"/>
                                  <w:kern w:val="24"/>
                                  <w:sz w:val="14"/>
                                  <w:szCs w:val="14"/>
                                  <w:lang w:val="en-US"/>
                                </w:rPr>
                                <w:t>Resultaten</w:t>
                              </w:r>
                              <w:proofErr w:type="spellEnd"/>
                              <w:r w:rsidR="00F35C99">
                                <w:rPr>
                                  <w:rFonts w:eastAsia="MS PGothic" w:cs="Arial"/>
                                  <w:b/>
                                  <w:bCs/>
                                  <w:color w:val="000000"/>
                                  <w:kern w:val="24"/>
                                  <w:sz w:val="14"/>
                                  <w:szCs w:val="14"/>
                                  <w:lang w:val="en-US"/>
                                </w:rPr>
                                <w:t xml:space="preserve"> </w:t>
                              </w:r>
                              <w:proofErr w:type="spellStart"/>
                              <w:r>
                                <w:rPr>
                                  <w:rFonts w:eastAsia="MS PGothic" w:cs="Arial"/>
                                  <w:b/>
                                  <w:bCs/>
                                  <w:color w:val="000000"/>
                                  <w:kern w:val="24"/>
                                  <w:sz w:val="14"/>
                                  <w:szCs w:val="14"/>
                                  <w:lang w:val="en-US"/>
                                </w:rPr>
                                <w:t>ge</w:t>
                              </w:r>
                              <w:r w:rsidR="00F35C99">
                                <w:rPr>
                                  <w:rFonts w:eastAsia="MS PGothic" w:cs="Arial"/>
                                  <w:b/>
                                  <w:bCs/>
                                  <w:color w:val="000000"/>
                                  <w:kern w:val="24"/>
                                  <w:sz w:val="14"/>
                                  <w:szCs w:val="14"/>
                                  <w:lang w:val="en-US"/>
                                </w:rPr>
                                <w:t>reali</w:t>
                              </w:r>
                              <w:r>
                                <w:rPr>
                                  <w:rFonts w:eastAsia="MS PGothic" w:cs="Arial"/>
                                  <w:b/>
                                  <w:bCs/>
                                  <w:color w:val="000000"/>
                                  <w:kern w:val="24"/>
                                  <w:sz w:val="14"/>
                                  <w:szCs w:val="14"/>
                                  <w:lang w:val="en-US"/>
                                </w:rPr>
                                <w:t>se</w:t>
                              </w:r>
                              <w:r w:rsidR="00F35C99">
                                <w:rPr>
                                  <w:rFonts w:eastAsia="MS PGothic" w:cs="Arial"/>
                                  <w:b/>
                                  <w:bCs/>
                                  <w:color w:val="000000"/>
                                  <w:kern w:val="24"/>
                                  <w:sz w:val="14"/>
                                  <w:szCs w:val="14"/>
                                  <w:lang w:val="en-US"/>
                                </w:rPr>
                                <w:t>e</w:t>
                              </w:r>
                              <w:r>
                                <w:rPr>
                                  <w:rFonts w:eastAsia="MS PGothic" w:cs="Arial"/>
                                  <w:b/>
                                  <w:bCs/>
                                  <w:color w:val="000000"/>
                                  <w:kern w:val="24"/>
                                  <w:sz w:val="14"/>
                                  <w:szCs w:val="14"/>
                                  <w:lang w:val="en-US"/>
                                </w:rPr>
                                <w:t>r</w:t>
                              </w:r>
                              <w:r w:rsidR="00F35C99">
                                <w:rPr>
                                  <w:rFonts w:eastAsia="MS PGothic" w:cs="Arial"/>
                                  <w:b/>
                                  <w:bCs/>
                                  <w:color w:val="000000"/>
                                  <w:kern w:val="24"/>
                                  <w:sz w:val="14"/>
                                  <w:szCs w:val="14"/>
                                  <w:lang w:val="en-US"/>
                                </w:rPr>
                                <w:t>d</w:t>
                              </w:r>
                              <w:proofErr w:type="spellEnd"/>
                            </w:p>
                          </w:txbxContent>
                        </wps:txbx>
                        <wps:bodyPr vert="horz" wrap="square" lIns="0" tIns="0" rIns="0" bIns="0" rtlCol="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3AB3D06" id="Group 6" o:spid="_x0000_s1026" style="position:absolute;left:0;text-align:left;margin-left:2.45pt;margin-top:26.3pt;width:457.5pt;height:249.6pt;z-index:251677696;mso-position-horizontal-relative:margin;mso-width-relative:margin;mso-height-relative:margin" coordsize="115327,4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">
                <v:rect id="Legend1" o:spid="_x0000_s1027" style="position:absolute;left:88327;top:253;width:10599;height:3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a8i8MA&#10;AADbAAAADwAAAGRycy9kb3ducmV2LnhtbESPUWsCMRCE3wv+h7AF32pSBStXo4io+NJC7/wBy2W9&#10;HL1sjktOT399Iwh9HGbnm53lenCNuFAXas8a3icKBHHpTc2VhlOxf1uACBHZYOOZNNwowHo1elli&#10;ZvyVf+iSx0okCIcMNdgY20zKUFpyGCa+JU7e2XcOY5JdJU2H1wR3jZwqNZcOa04NFlvaWip/896l&#10;N9TuXHy1h803zeyhHlTf3/Ne6/HrsPkEEWmI/8fP9NFo+JjDY0sC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a8i8MAAADbAAAADwAAAAAAAAAAAAAAAACYAgAAZHJzL2Rv&#10;d25yZXYueG1sUEsFBgAAAAAEAAQA9QAAAIgDAAAAAA==&#10;" filled="f" fillcolor="#ffca08 [3204]" stroked="f" strokecolor="black [3213]">
                  <v:shadow color="#e5dedb [3214]"/>
                  <v:textbox inset="0,0,0,0">
                    <w:txbxContent>
                      <w:p w:rsidR="00F35C99" w:rsidRPr="00576534" w:rsidRDefault="00F35C99" w:rsidP="00F35C99">
                        <w:pPr>
                          <w:rPr>
                            <w:sz w:val="14"/>
                            <w:szCs w:val="14"/>
                          </w:rPr>
                        </w:pPr>
                        <w:r w:rsidRPr="00576534">
                          <w:rPr>
                            <w:rFonts w:eastAsia="MS PGothic" w:cs="+mn-cs"/>
                            <w:color w:val="000000"/>
                            <w:kern w:val="24"/>
                            <w:sz w:val="14"/>
                            <w:szCs w:val="14"/>
                            <w:lang w:val="en-CA"/>
                          </w:rPr>
                          <w:t>Bottom-Up Planning</w:t>
                        </w:r>
                      </w:p>
                    </w:txbxContent>
                  </v:textbox>
                </v:rect>
                <v:rect id="Legend1" o:spid="_x0000_s1028" style="position:absolute;left:102615;top:254;width:12712;height:2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vNMIA&#10;AADbAAAADwAAAGRycy9kb3ducmV2LnhtbESPUYvCMBCE34X7D2EF3zRRQaQaRY5TfPHgqj9gadam&#10;XLMpTarVX28OhHscZuebnfW2d7W4URsqzxqmEwWCuPCm4lLD5bwfL0GEiGyw9kwaHhRgu/kYrDEz&#10;/s4/dMtjKRKEQ4YabIxNJmUoLDkME98QJ+/qW4cxybaUpsV7grtazpRaSIcVpwaLDX1aKn7zzqU3&#10;1Nf1fGoOu2+a20PVq6575p3Wo2G/W4GI1Mf/43f6aDQs5/C3JQF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JG80wgAAANsAAAAPAAAAAAAAAAAAAAAAAJgCAABkcnMvZG93&#10;bnJldi54bWxQSwUGAAAAAAQABAD1AAAAhwMAAAAA&#10;" filled="f" fillcolor="#ffca08 [3204]" stroked="f" strokecolor="black [3213]">
                  <v:shadow color="#e5dedb [3214]"/>
                  <v:textbox inset="0,0,0,0">
                    <w:txbxContent>
                      <w:p w:rsidR="00F35C99" w:rsidRPr="00576534" w:rsidRDefault="0016545D" w:rsidP="00F35C99">
                        <w:pPr>
                          <w:rPr>
                            <w:sz w:val="14"/>
                            <w:szCs w:val="14"/>
                          </w:rPr>
                        </w:pPr>
                        <w:proofErr w:type="spellStart"/>
                        <w:r>
                          <w:rPr>
                            <w:rFonts w:eastAsia="MS PGothic" w:cs="+mn-cs"/>
                            <w:color w:val="000000"/>
                            <w:kern w:val="24"/>
                            <w:sz w:val="14"/>
                            <w:szCs w:val="14"/>
                            <w:lang w:val="en-CA"/>
                          </w:rPr>
                          <w:t>Implementatie</w:t>
                        </w:r>
                        <w:proofErr w:type="spellEnd"/>
                      </w:p>
                    </w:txbxContent>
                  </v:textbox>
                </v:rect>
                <v:oval id="RectangleLegend1" o:spid="_x0000_s1029" style="position:absolute;left:99008;top:63;width:1327;height:191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AeucMA&#10;AADbAAAADwAAAGRycy9kb3ducmV2LnhtbESPQWvCQBSE70L/w/KE3szGHlJNXcUWCt6Kmtxfs89s&#10;MPs2zW6T2F/vFgo9DjPzDbPZTbYVA/W+caxgmaQgiCunG64VFOf3xQqED8gaW8ek4EYedtuH2QZz&#10;7UY+0nAKtYgQ9jkqMCF0uZS+MmTRJ64jjt7F9RZDlH0tdY9jhNtWPqVpJi02HBcMdvRmqLqevq2C&#10;n9ePisvP7NbY66Fw5rn9Wu5LpR7n0/4FRKAp/If/2getIFvD75f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AeucMAAADbAAAADwAAAAAAAAAAAAAAAACYAgAAZHJzL2Rv&#10;d25yZXYueG1sUEsFBgAAAAAEAAQA9QAAAIgDAAAAAA==&#10;" fillcolor="#feecdc" strokecolor="#ff5000">
                  <v:textbox inset="0,0,0,0"/>
                </v:oval>
                <v:oval id="RectangleLegend1" o:spid="_x0000_s1030" style="position:absolute;left:86360;top:63;width:1326;height:191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iW8MA&#10;AADbAAAADwAAAGRycy9kb3ducmV2LnhtbESPQYvCMBSE74L/ITxhb5pWll2tRlFBEBGk6sXbo3m2&#10;xealNlHrv98ICx6HmfmGmc5bU4kHNa60rCAeRCCIM6tLzhWcjuv+CITzyBory6TgRQ7ms25niom2&#10;T07pcfC5CBB2CSoovK8TKV1WkEE3sDVx8C62MeiDbHKpG3wGuKnkMIp+pMGSw0KBNa0Kyq6Hu1Gw&#10;uu13++GY45SX2/MrvUSxOV6V+uq1iwkIT63/hP/bG63g9xveX8IP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riW8MAAADbAAAADwAAAAAAAAAAAAAAAACYAgAAZHJzL2Rv&#10;d25yZXYueG1sUEsFBgAAAAAEAAQA9QAAAIgDAAAAAA==&#10;" fillcolor="#ff5000" strokecolor="#ff5000"/>
                <v:line id="Line 26" o:spid="_x0000_s1031" style="position:absolute;visibility:visible;mso-wrap-style:square" from="13779,23876" to="30132,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MAe7oAAADbAAAADwAAAGRycy9kb3ducmV2LnhtbERPSwrCMBDdC94hjOBOUxW1VKOIIIg7&#10;PwcYmrENNpPSpLXe3iwEl4/33+57W4mOGm8cK5hNExDEudOGCwWP+2mSgvABWWPlmBR8yMN+Nxxs&#10;MdPuzVfqbqEQMYR9hgrKEOpMSp+XZNFPXU0cuadrLIYIm0LqBt8x3FZyniQradFwbCixpmNJ+evW&#10;WgUt1U52i76Vq/MydevOpJ+LUWo86g8bEIH68Bf/3GetII1j45f4A+TuC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MMzAHu6AAAA2wAAAA8AAAAAAAAAAAAAAAAAoQIAAGRy&#10;cy9kb3ducmV2LnhtbFBLBQYAAAAABAAEAPkAAACIAwAAAAA=&#10;" strokecolor="#7f7f7f" strokeweight=".5pt">
                  <v:stroke joinstyle="miter" endcap="square"/>
                </v:line>
                <v:line id="Line 26" o:spid="_x0000_s1032" style="position:absolute;visibility:visible;mso-wrap-style:square" from="31242,23876" to="49339,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yUCcAAAADbAAAADwAAAGRycy9kb3ducmV2LnhtbESP0YrCMBRE34X9h3AXfFvTXdGWalpE&#10;WBDfdP2AS3NtwzY3pUlr/XsjCD4OM3OG2ZaTbcVIvTeOFXwvEhDEldOGawWXv9+vDIQPyBpbx6Tg&#10;Th7K4mO2xVy7G59oPIdaRAj7HBU0IXS5lL5qyKJfuI44elfXWwxR9rXUPd4i3LbyJ0nW0qLhuNBg&#10;R/uGqv/zYBUM1Dk5LqdBrg+rzKWjye5Ho9T8c9ptQASawjv8ah+0giyF55f4A2T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KslAnAAAAA2wAAAA8AAAAAAAAAAAAAAAAA&#10;oQIAAGRycy9kb3ducmV2LnhtbFBLBQYAAAAABAAEAPkAAACOAwAAAAA=&#10;" strokecolor="#7f7f7f" strokeweight=".5pt">
                  <v:stroke joinstyle="miter" endcap="square"/>
                </v:line>
                <v:line id="Line 30" o:spid="_x0000_s1033" style="position:absolute;visibility:visible;mso-wrap-style:square" from="50419,23876" to="72289,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l4MAAAADbAAAADwAAAGRycy9kb3ducmV2LnhtbESP0YrCMBRE3xf8h3AF39bUFbVW0yIL&#10;gvi26gdcmmsbbG5Kk9b692ZhYR+HmTnD7IvRNmKgzhvHChbzBARx6bThSsHtevxMQfiArLFxTApe&#10;5KHIJx97zLR78g8Nl1CJCGGfoYI6hDaT0pc1WfRz1xJH7+46iyHKrpK6w2eE20Z+JclaWjQcF2ps&#10;6bum8nHprYKeWieH5djL9WmVus1g0tfZKDWbjocdiEBj+A//tU9aQbqF3y/xB8j8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peDAAAAA2wAAAA8AAAAAAAAAAAAAAAAA&#10;oQIAAGRycy9kb3ducmV2LnhtbFBLBQYAAAAABAAEAPkAAACOAwAAAAA=&#10;" strokecolor="#7f7f7f" strokeweight=".5pt">
                  <v:stroke joinstyle="miter" endcap="square"/>
                </v:line>
                <v:line id="Line 34" o:spid="_x0000_s1034" style="position:absolute;visibility:visible;mso-wrap-style:square" from="93726,23876" to="110830,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5JH78AAADbAAAADwAAAGRycy9kb3ducmV2LnhtbESP3YrCMBSE7wXfIRzBO01dsZZqFFkQ&#10;xDt/HuDQHNtgc1KatNa3N8LCXg4z8w2z3Q+2Fj213jhWsJgnIIgLpw2XCu634ywD4QOyxtoxKXiT&#10;h/1uPNpirt2LL9RfQykihH2OCqoQmlxKX1Rk0c9dQxy9h2sthijbUuoWXxFua/mTJKm0aDguVNjQ&#10;b0XF89pZBR01TvbLoZPpaZW5dW+y99koNZ0Mhw2IQEP4D/+1T1pBuoLvl/gD5O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T5JH78AAADbAAAADwAAAAAAAAAAAAAAAACh&#10;AgAAZHJzL2Rvd25yZXYueG1sUEsFBgAAAAAEAAQA+QAAAI0DAAAAAA==&#10;" strokecolor="#7f7f7f" strokeweight=".5pt">
                  <v:stroke joinstyle="miter" endcap="square"/>
                </v:line>
                <v:line id="Line 30" o:spid="_x0000_s1035" style="position:absolute;visibility:visible;mso-wrap-style:square" from="73406,23876" to="92616,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4E18EAAADbAAAADwAAAGRycy9kb3ducmV2LnhtbESPwWrDMBBE74X8g9hAb43cmLiuGyWE&#10;QMDkFicfsFhbW9RaGUt2nL+vCoUch5l5w2z3s+3ERIM3jhW8rxIQxLXThhsFt+vpLQfhA7LGzjEp&#10;eJCH/W7xssVCuztfaKpCIyKEfYEK2hD6Qkpft2TRr1xPHL1vN1gMUQ6N1APeI9x2cp0kmbRoOC60&#10;2NOxpfqnGq2CkXonp3QeZVZucvcxmfxxNkq9LufDF4hAc3iG/9ulVvCZwt+X+AP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TgTXwQAAANsAAAAPAAAAAAAAAAAAAAAA&#10;AKECAABkcnMvZG93bnJldi54bWxQSwUGAAAAAAQABAD5AAAAjwMAAAAA&#10;" strokecolor="#7f7f7f" strokeweight=".5pt">
                  <v:stroke joinstyle="miter" endcap="square"/>
                </v:line>
                <v:line id="Line 27" o:spid="_x0000_s1036" style="position:absolute;flip:y;visibility:visible;mso-wrap-style:square" from="35496,18859" to="35496,23860"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r03sQAAADbAAAADwAAAGRycy9kb3ducmV2LnhtbESPQWsCMRSE7wX/Q3hCbzVbu6hsjaIW&#10;QfBSbcHrY/O6Wbp5WZJX3f77plDocZiZb5jlevCdulJMbWADj5MCFHEdbMuNgfe3/cMCVBJki11g&#10;MvBNCdar0d0SKxtufKLrWRqVIZwqNOBE+krrVDvymCahJ87eR4geJcvYaBvxluG+09OimGmPLecF&#10;hz3tHNWf5y9vQMrj8fC0LctOXi67WQyn7eveGXM/HjbPoIQG+Q//tQ/WwHwOv1/yD9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KvTexAAAANsAAAAPAAAAAAAAAAAA&#10;AAAAAKECAABkcnMvZG93bnJldi54bWxQSwUGAAAAAAQABAD5AAAAkgMAAAAA&#10;" strokecolor="#7f7f7f" strokeweight=".5pt">
                  <v:stroke joinstyle="miter" endcap="square"/>
                </v:line>
                <v:line id="Line 35" o:spid="_x0000_s1037" style="position:absolute;flip:y;visibility:visible;mso-wrap-style:square" from="75501,17462" to="75501,23870"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h8GcIAAADcAAAADwAAAGRycy9kb3ducmV2LnhtbERPTWsCMRC9F/wPYYTearZ20bIaRS2C&#10;4KXaQq/DZtws3UyWZKrbf98UCr3N433Ocj34Tl0ppjawgcdJAYq4DrblxsD72/7hGVQSZItdYDLw&#10;TQnWq9HdEisbbnyi61kalUM4VWjAifSV1ql25DFNQk+cuUuIHiXD2Ggb8ZbDfaenRTHTHlvODQ57&#10;2jmqP89f3oCUx+PhaVuWnbx87GYxnLave2fM/XjYLEAJDfIv/nMfbJ5fzOH3mXyBX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h8GcIAAADcAAAADwAAAAAAAAAAAAAA&#10;AAChAgAAZHJzL2Rvd25yZXYueG1sUEsFBgAAAAAEAAQA+QAAAJADAAAAAA==&#10;" strokecolor="#7f7f7f" strokeweight=".5pt">
                  <v:stroke joinstyle="miter" endcap="square"/>
                </v:line>
                <v:line id="Line 31" o:spid="_x0000_s1038" style="position:absolute;flip:y;visibility:visible;mso-wrap-style:square" from="55499,17843" to="55499,23889"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VSHMUAAADcAAAADwAAAGRycy9kb3ducmV2LnhtbESPQWvDMAyF74P9B6NBb6uzHUrI6oRS&#10;WhgMBm1X6FHEapIuljPbbdJ/Px0Gu0m8p/c+LavJ9epGIXaeDbzMM1DEtbcdNwa+DtvnHFRMyBZ7&#10;z2TgThGq8vFhiYX1I+/otk+NkhCOBRpoUxoKrWPdksM49wOxaGcfHCZZQ6NtwFHCXa9fs2yhHXYs&#10;DS0OtG6p/t5fnYHp5zLqcDh+5Plme15fPk/XRp+MmT1NqzdQiab0b/67freCnwmtPCMT6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VSHMUAAADcAAAADwAAAAAAAAAA&#10;AAAAAAChAgAAZHJzL2Rvd25yZXYueG1sUEsFBgAAAAAEAAQA+QAAAJMDAAAAAA==&#10;" strokecolor="#7f7f7f" strokeweight="3pt">
                  <v:stroke endarrow="block" joinstyle="miter" endcap="square"/>
                </v:line>
                <v:line id="Line 27" o:spid="_x0000_s1039" style="position:absolute;flip:y;visibility:visible;mso-wrap-style:square" from="14922,21526" to="14922,23862"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tN8MIAAADcAAAADwAAAGRycy9kb3ducmV2LnhtbERPTWsCMRC9F/wPYYTearZ2EbsaRS2C&#10;4KXaQq/DZtws3UyWZKrbf98UCr3N433Ocj34Tl0ppjawgcdJAYq4DrblxsD72/5hDioJssUuMBn4&#10;pgTr1ehuiZUNNz7R9SyNyiGcKjTgRPpK61Q78pgmoSfO3CVEj5JhbLSNeMvhvtPTophpjy3nBoc9&#10;7RzVn+cvb0DK4/HwtC3LTl4+drMYTtvXvTPmfjxsFqCEBvkX/7kPNs8vnuH3mXyBX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tN8MIAAADcAAAADwAAAAAAAAAAAAAA&#10;AAChAgAAZHJzL2Rvd25yZXYueG1sUEsFBgAAAAAEAAQA+QAAAJADAAAAAA==&#10;" strokecolor="#7f7f7f" strokeweight=".5pt">
                  <v:stroke joinstyle="miter" endcap="square"/>
                </v:line>
                <v:line id="Line 35" o:spid="_x0000_s1040" style="position:absolute;flip:y;visibility:visible;mso-wrap-style:square" from="95631,17462" to="95631,23870"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z2ccEAAADbAAAADwAAAGRycy9kb3ducmV2LnhtbERPS2sCMRC+F/wPYYTearbtssjWKNUi&#10;CF7qA3odNuNmcTNZkqlu/31zKPT48b0Xq9H36kYxdYENPM8KUMRNsB23Bs6n7dMcVBJki31gMvBD&#10;CVbLycMCaxvufKDbUVqVQzjVaMCJDLXWqXHkMc3CQJy5S4geJcPYahvxnsN9r1+KotIeO84NDgfa&#10;OGqux29vQMr9fve6LstePr42VQyH9efWGfM4Hd/fQAmN8i/+c++sgSqPzV/yD9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bPZxwQAAANsAAAAPAAAAAAAAAAAAAAAA&#10;AKECAABkcnMvZG93bnJldi54bWxQSwUGAAAAAAQABAD5AAAAjwMAAAAA&#10;" strokecolor="#7f7f7f" strokeweight=".5pt">
                  <v:stroke joinstyle="miter" endcap="square"/>
                </v:line>
                <v:shapetype id="_x0000_t202" coordsize="21600,21600" o:spt="202" path="m,l,21600r21600,l21600,xe">
                  <v:stroke joinstyle="miter"/>
                  <v:path gradientshapeok="t" o:connecttype="rect"/>
                </v:shapetype>
                <v:shape id="object 18" o:spid="_x0000_s1041" type="#_x0000_t202" style="position:absolute;left:34472;top:3427;width:1789;height:20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rgkcIA&#10;AADcAAAADwAAAGRycy9kb3ducmV2LnhtbERPTWvCQBC9F/wPywheitnEUpHoKiKV9tq0mOuQHZNo&#10;djbsbpP033cLhd7m8T5nd5hMJwZyvrWsIEtSEMSV1S3XCj4/zssNCB+QNXaWScE3eTjsZw87zLUd&#10;+Z2GItQihrDPUUETQp9L6auGDPrE9sSRu1pnMEToaqkdjjHcdHKVpmtpsOXY0GBPp4aqe/FlFLy6&#10;rKxDeWmn/sl3Q3VbZY8vRqnFfDpuQQSawr/4z/2m4/znDH6fi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quCRwgAAANwAAAAPAAAAAAAAAAAAAAAAAJgCAABkcnMvZG93&#10;bnJldi54bWxQSwUGAAAAAAQABAD1AAAAhwM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L2</w:t>
                        </w:r>
                      </w:p>
                    </w:txbxContent>
                  </v:textbox>
                </v:shape>
                <v:shape id="object 20" o:spid="_x0000_s1042" type="#_x0000_t202" style="position:absolute;left:54342;top:4760;width:1790;height:208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bfcAA&#10;AADcAAAADwAAAGRycy9kb3ducmV2LnhtbERPS4vCMBC+L/gfwgheljWtokjXKCKKe/WBXodmtu3a&#10;TEoSa/33ZkHwNh/fc+bLztSiJecrywrSYQKCOLe64kLB6bj9moHwAVljbZkUPMjDctH7mGOm7Z33&#10;1B5CIWII+wwVlCE0mZQ+L8mgH9qGOHK/1hkMEbpCaof3GG5qOUqSqTRYcWwosaF1Sfn1cDMKdi69&#10;FOFyrrpm7Os2/xulnxuj1KDfrb5BBOrCW/xy/+g4fzKG/2fiB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TbfcAAAADcAAAADwAAAAAAAAAAAAAAAACYAgAAZHJzL2Rvd25y&#10;ZXYueG1sUEsFBgAAAAAEAAQA9QAAAIUDA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L3</w:t>
                        </w:r>
                      </w:p>
                    </w:txbxContent>
                  </v:textbox>
                </v:shape>
                <v:shape id="object 22" o:spid="_x0000_s1043" type="#_x0000_t202" style="position:absolute;left:74276;top:5649;width:1790;height:202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HmksAA&#10;AADcAAAADwAAAGRycy9kb3ducmV2LnhtbERPTYvCMBC9L/gfwgheljWtokjXKCKKXldFr0Mz23Zt&#10;JiWJtf57syB4m8f7nPmyM7VoyfnKsoJ0mIAgzq2uuFBwOm6/ZiB8QNZYWyYFD/KwXPQ+5phpe+cf&#10;ag+hEDGEfYYKyhCaTEqfl2TQD21DHLlf6wyGCF0htcN7DDe1HCXJVBqsODaU2NC6pPx6uBkFO5de&#10;inA5V10z9nWb/43Sz41RatDvVt8gAnXhLX659zrOn0zg/5l4gV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5HmksAAAADcAAAADwAAAAAAAAAAAAAAAACYAgAAZHJzL2Rvd25y&#10;ZXYueG1sUEsFBgAAAAAEAAQA9QAAAIUDA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L4</w:t>
                        </w:r>
                      </w:p>
                    </w:txbxContent>
                  </v:textbox>
                </v:shape>
                <v:shape id="_x0000_s1044" type="#_x0000_t202" style="position:absolute;left:12887;width:1789;height:206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fsIA&#10;AADcAAAADwAAAGRycy9kb3ducmV2LnhtbERPTWvCQBC9F/oflhF6KXUTpbakbkKRil6rpbkO2WmS&#10;mp0Nu2uM/94VBG/zeJ+zLEbTiYGcby0rSKcJCOLK6pZrBT/79cs7CB+QNXaWScGZPBT548MSM21P&#10;/E3DLtQihrDPUEETQp9J6auGDPqp7Ykj92edwRChq6V2eIrhppOzJFlIgy3HhgZ7WjVUHXZHo2Dj&#10;0rIO5W879nPfDdX/LH3+Mko9TcbPDxCBxnAX39xbHee/vsH1mXiBzC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D91+wgAAANwAAAAPAAAAAAAAAAAAAAAAAJgCAABkcnMvZG93&#10;bnJldi54bWxQSwUGAAAAAAQABAD1AAAAhwM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L1</w:t>
                        </w:r>
                      </w:p>
                    </w:txbxContent>
                  </v:textbox>
                </v:shape>
                <v:shape id="object 24" o:spid="_x0000_s1045" type="#_x0000_t202" style="position:absolute;left:93957;top:6029;width:1789;height:211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JtMAA&#10;AADcAAAADwAAAGRycy9kb3ducmV2LnhtbERPTYvCMBC9L/gfwgheFk3rikg1isiKXldFr0MzttVm&#10;UpJsrf/eLCx4m8f7nMWqM7VoyfnKsoJ0lIAgzq2uuFBwOm6HMxA+IGusLZOCJ3lYLXsfC8y0ffAP&#10;tYdQiBjCPkMFZQhNJqXPSzLoR7YhjtzVOoMhQldI7fARw00tx0kylQYrjg0lNrQpKb8ffo2CnUsv&#10;Rbicq6758nWb38bp57dRatDv1nMQgbrwFv+79zrOn07g75l4gV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GJtMAAAADcAAAADwAAAAAAAAAAAAAAAACYAgAAZHJzL2Rvd25y&#10;ZXYueG1sUEsFBgAAAAAEAAQA9QAAAIUDA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L5</w:t>
                        </w:r>
                      </w:p>
                    </w:txbxContent>
                  </v:textbox>
                </v:shape>
                <v:shape id="_x0000_s1046" type="#_x0000_t202" style="position:absolute;left:1714;top:7745;width:1789;height:291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sSacAA&#10;AADbAAAADwAAAGRycy9kb3ducmV2LnhtbERPz2vCMBS+C/4P4Qm7yJrWwShdo4g4tuucrNdH8tZW&#10;m5eSxNr998thsOPH97vezXYQE/nQO1ZQZDkIYu1Mz62C8+frYwkiRGSDg2NS8EMBdtvlosbKuDt/&#10;0HSKrUghHCpU0MU4VlIG3ZHFkLmROHHfzluMCfpWGo/3FG4HucnzZ2mx59TQ4UiHjvT1dLMK3nzR&#10;tLH56ufxKQyTvmyK9dEq9bCa9y8gIs3xX/znfjcKyrQ+fUk/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sSacAAAADbAAAADwAAAAAAAAAAAAAAAACYAgAAZHJzL2Rvd25y&#10;ZXYueG1sUEsFBgAAAAAEAAQA9QAAAIUDA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L0</w:t>
                        </w:r>
                        <w:r>
                          <w:rPr>
                            <w:rFonts w:eastAsia="MS PGothic" w:cs="Arial"/>
                            <w:b/>
                            <w:bCs/>
                            <w:color w:val="000000"/>
                            <w:spacing w:val="-2"/>
                            <w:kern w:val="24"/>
                            <w:sz w:val="14"/>
                            <w:szCs w:val="14"/>
                            <w:lang w:val="en-CA"/>
                          </w:rPr>
                          <w:t xml:space="preserve"> </w:t>
                        </w:r>
                      </w:p>
                    </w:txbxContent>
                  </v:textbox>
                </v:shape>
                <v:oval id="Oval 10" o:spid="_x0000_s1047" alt="Small grid" style="position:absolute;left:33845;top:6223;width:3389;height:1106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XGIcQA&#10;AADbAAAADwAAAGRycy9kb3ducmV2LnhtbESPQWvCQBSE7wX/w/IEb3VTLdWmriLSQA69RAXp7ZF9&#10;JsHs25B9jem/7xYKPQ4z8w2z2Y2uVQP1ofFs4GmegCIuvW24MnA+ZY9rUEGQLbaeycA3BdhtJw8b&#10;TK2/c0HDUSoVIRxSNFCLdKnWoazJYZj7jjh6V987lCj7Stse7xHuWr1IkhftsOG4UGNHh5rK2/HL&#10;GVjJc3U9XMJnfrPFxzJzpYT3tTGz6bh/AyU0yn/4r51bA68r+P0Sf4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1xiHEAAAA2wAAAA8AAAAAAAAAAAAAAAAAmAIAAGRycy9k&#10;b3ducmV2LnhtbFBLBQYAAAAABAAEAPUAAACJAwAAAAA=&#10;" fillcolor="#ff5000" strokecolor="#ff5000"/>
                <v:shape id="Freeform 11" o:spid="_x0000_s1048" style="position:absolute;left:95377;top:8826;width:1242;height:5703;visibility:visible;mso-wrap-style:none;v-text-anchor:middle" coordsize="49,345"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6zcAA&#10;AADbAAAADwAAAGRycy9kb3ducmV2LnhtbERPy4rCMBTdD/gP4QruxtRZVK1GEUGYhSI+Frq7NNem&#10;2NyUJtU6Xz9ZCC4P5z1fdrYSD2p86VjBaJiAIM6dLrlQcD5tvicgfEDWWDkmBS/ysFz0vuaYaffk&#10;Az2OoRAxhH2GCkwIdSalzw1Z9ENXE0fu5hqLIcKmkLrBZwy3lfxJklRaLDk2GKxpbSi/H1urYNua&#10;yfjC60PY/e2vq3TEbZWyUoN+t5qBCNSFj/jt/tUKpnFs/BJ/gF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EN6zcAAAADbAAAADwAAAAAAAAAAAAAAAACYAgAAZHJzL2Rvd25y&#10;ZXYueG1sUEsFBgAAAAAEAAQA9QAAAIUDAAAAAA==&#10;" path="m,c18,,43,42,46,168,49,294,24,331,4,345e" filled="f" fillcolor="#ffca08 [3204]" strokecolor="#ff5000">
                  <v:shadow color="#e5dedb [3214]"/>
                  <v:path arrowok="t" o:connecttype="custom" o:connectlocs="0,0;116665,277715;10145,570308" o:connectangles="0,0,0"/>
                </v:shape>
                <v:oval id="Oval 12" o:spid="_x0000_s1049" alt="Small grid" style="position:absolute;left:54102;top:7747;width:3191;height:8057;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Di8AA&#10;AADcAAAADwAAAGRycy9kb3ducmV2LnhtbERPTYvCMBC9L/gfwgje1lRdVKpRRBQ87EV3QbwNzdgW&#10;m0lpRq3/3giCt3m8z5kvW1epGzWh9Gxg0E9AEWfelpwb+P/bfk9BBUG2WHkmAw8KsFx0vuaYWn/n&#10;Pd0OkqsYwiFFA4VInWodsoIchr6viSN39o1DibDJtW3wHsNdpYdJMtYOS44NBda0Lii7HK7OwER+&#10;8vP6GE67i93/jrYuk7CZGtPrtqsZKKFWPuK3e2fj/GQAr2fiBXr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AdDi8AAAADcAAAADwAAAAAAAAAAAAAAAACYAgAAZHJzL2Rvd25y&#10;ZXYueG1sUEsFBgAAAAAEAAQA9QAAAIUDAAAAAA==&#10;" fillcolor="#ff5000" strokecolor="#ff5000"/>
                <v:shape id="object 29" o:spid="_x0000_s1050" type="#_x0000_t202" style="position:absolute;left:85162;top:10600;width:7918;height:3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UY3MIA&#10;AADcAAAADwAAAGRycy9kb3ducmV2LnhtbERPTYvCMBC9L/gfwgje1kQPulSjiCJ40IOuHrwNzdgW&#10;m0ltoq3+eiMs7G0e73Om89aW4kG1LxxrGPQVCOLUmYIzDcff9fcPCB+QDZaOScOTPMxnna8pJsY1&#10;vKfHIWQihrBPUEMeQpVI6dOcLPq+q4gjd3G1xRBhnUlTYxPDbSmHSo2kxYJjQ44VLXNKr4e71XBT&#10;trz6sDpvm915/bJq8LyPT1r3uu1iAiJQG/7Ff+6NifNHY/g8Ey+Q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RjcwgAAANwAAAAPAAAAAAAAAAAAAAAAAJgCAABkcnMvZG93&#10;bnJldi54bWxQSwUGAAAAAAQABAD1AAAAhwMAAAAA&#10;" filled="f" stroked="f" strokecolor="#ffca08 [3204]">
                  <v:textbox inset="0,0,0,0">
                    <w:txbxContent>
                      <w:p w:rsidR="00F35C99" w:rsidRPr="00576534" w:rsidRDefault="0063751F" w:rsidP="00F35C99">
                        <w:pPr>
                          <w:ind w:left="14"/>
                          <w:rPr>
                            <w:sz w:val="14"/>
                            <w:szCs w:val="14"/>
                          </w:rPr>
                        </w:pPr>
                        <w:proofErr w:type="spellStart"/>
                        <w:r>
                          <w:rPr>
                            <w:rFonts w:eastAsia="MS PGothic" w:cs="Arial"/>
                            <w:b/>
                            <w:bCs/>
                            <w:color w:val="000000"/>
                            <w:spacing w:val="-2"/>
                            <w:kern w:val="24"/>
                            <w:sz w:val="14"/>
                            <w:szCs w:val="14"/>
                            <w:lang w:val="en-CA"/>
                          </w:rPr>
                          <w:t>Opvolging</w:t>
                        </w:r>
                        <w:proofErr w:type="spellEnd"/>
                      </w:p>
                    </w:txbxContent>
                  </v:textbox>
                </v:shape>
                <v:shape id="object 30" o:spid="_x0000_s1051" type="#_x0000_t202" style="position:absolute;left:44240;top:10604;width:7908;height:3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qMrsUA&#10;AADcAAAADwAAAGRycy9kb3ducmV2LnhtbESPQW/CMAyF75P4D5EncRsJO8BUCGjahLTDOMDgwM1q&#10;vLaicUoTaOHX4wMSN1vv+b3P82Xva3WhNlaBLYxHBhRxHlzFhYXd3+rtA1RMyA7rwGThShGWi8HL&#10;HDMXOt7QZZsKJSEcM7RQptRkWse8JI9xFBpi0f5D6zHJ2hbatdhJuK/1uzET7bFiaSixoa+S8uP2&#10;7C2cjK+PMX0ffrv1YXXzZnw9T/fWDl/7zxmoRH16mh/XP07wJ0Irz8gE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2oyuxQAAANwAAAAPAAAAAAAAAAAAAAAAAJgCAABkcnMv&#10;ZG93bnJldi54bWxQSwUGAAAAAAQABAD1AAAAigMAAAAA&#10;" filled="f" stroked="f" strokecolor="#ffca08 [3204]">
                  <v:textbox inset="0,0,0,0">
                    <w:txbxContent>
                      <w:p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Plan</w:t>
                        </w:r>
                        <w:r w:rsidR="0063751F">
                          <w:rPr>
                            <w:rFonts w:eastAsia="MS PGothic" w:cs="Arial"/>
                            <w:b/>
                            <w:bCs/>
                            <w:color w:val="000000"/>
                            <w:spacing w:val="-2"/>
                            <w:kern w:val="24"/>
                            <w:sz w:val="14"/>
                            <w:szCs w:val="14"/>
                            <w:lang w:val="en-CA"/>
                          </w:rPr>
                          <w:t>ning</w:t>
                        </w:r>
                      </w:p>
                    </w:txbxContent>
                  </v:textbox>
                </v:shape>
                <v:shape id="object 31" o:spid="_x0000_s1052" type="#_x0000_t202" style="position:absolute;left:59491;top:10604;width:11911;height:3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pNcQA&#10;AADcAAAADwAAAGRycy9kb3ducmV2LnhtbERPPW/CMBDdkfofrKvUDex0CDTFINQqUocyAO3AdoqP&#10;JCI+p7EhSX89rlSJ7Z7e5y3Xg23ElTpfO9aQzBQI4sKZmksNX4d8ugDhA7LBxjFpGMnDevUwWWJm&#10;XM87uu5DKWII+ww1VCG0mZS+qMiin7mWOHIn11kMEXalNB32Mdw28lmpVFqsOTZU2NJbRcV5f7Ea&#10;fpRtzj68Hz/77TH/tSoZL/NvrZ8eh80riEBDuIv/3R8mzk9f4O+ZeIF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KTXEAAAA3AAAAA8AAAAAAAAAAAAAAAAAmAIAAGRycy9k&#10;b3ducmV2LnhtbFBLBQYAAAAABAAEAPUAAACJAwAAAAA=&#10;" filled="f" stroked="f" strokecolor="#ffca08 [3204]">
                  <v:textbox inset="0,0,0,0">
                    <w:txbxContent>
                      <w:p w:rsidR="00F35C99" w:rsidRPr="00576534" w:rsidRDefault="00F35C99" w:rsidP="00F35C99">
                        <w:pPr>
                          <w:ind w:left="14"/>
                          <w:jc w:val="center"/>
                          <w:rPr>
                            <w:sz w:val="14"/>
                            <w:szCs w:val="14"/>
                          </w:rPr>
                        </w:pPr>
                        <w:proofErr w:type="spellStart"/>
                        <w:r w:rsidRPr="00576534">
                          <w:rPr>
                            <w:rFonts w:eastAsia="MS PGothic" w:cs="Arial"/>
                            <w:b/>
                            <w:bCs/>
                            <w:color w:val="000000"/>
                            <w:spacing w:val="-2"/>
                            <w:kern w:val="24"/>
                            <w:sz w:val="14"/>
                            <w:szCs w:val="14"/>
                            <w:lang w:val="en-CA"/>
                          </w:rPr>
                          <w:t>Implement</w:t>
                        </w:r>
                        <w:r w:rsidR="0063751F">
                          <w:rPr>
                            <w:rFonts w:eastAsia="MS PGothic" w:cs="Arial"/>
                            <w:b/>
                            <w:bCs/>
                            <w:color w:val="000000"/>
                            <w:spacing w:val="-2"/>
                            <w:kern w:val="24"/>
                            <w:sz w:val="14"/>
                            <w:szCs w:val="14"/>
                            <w:lang w:val="en-CA"/>
                          </w:rPr>
                          <w:t>atie</w:t>
                        </w:r>
                        <w:proofErr w:type="spellEnd"/>
                      </w:p>
                    </w:txbxContent>
                  </v:textbox>
                </v:shape>
                <v:shape id="object 32" o:spid="_x0000_s1053" type="#_x0000_t202" style="position:absolute;left:23747;top:10604;width:7867;height:3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WdcYA&#10;AADcAAAADwAAAGRycy9kb3ducmV2LnhtbESPT2/CMAzF75P4DpEncRsJHAAVApqGkDiww/hz4GY1&#10;XlvROKUJtOzTz4dJu9l6z+/9vFz3vlYPamMV2MJ4ZEAR58FVXFg4Hbdvc1AxITusA5OFJ0VYrwYv&#10;S8xc6PiLHodUKAnhmKGFMqUm0zrmJXmMo9AQi/YdWo9J1rbQrsVOwn2tJ8ZMtceKpaHEhj5Kyq+H&#10;u7dwM76+xrS57LvPy/bHm/HzPjtbO3zt3xegEvXp3/x3vXOCPxN8eUYm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UWdcYAAADcAAAADwAAAAAAAAAAAAAAAACYAgAAZHJz&#10;L2Rvd25yZXYueG1sUEsFBgAAAAAEAAQA9QAAAIsDAAAAAA==&#10;" filled="f" stroked="f" strokecolor="#ffca08 [3204]">
                  <v:textbox inset="0,0,0,0">
                    <w:txbxContent>
                      <w:p w:rsidR="00F35C99" w:rsidRPr="00576534" w:rsidRDefault="00F35C99" w:rsidP="00F35C99">
                        <w:pPr>
                          <w:ind w:left="14"/>
                          <w:rPr>
                            <w:sz w:val="14"/>
                            <w:szCs w:val="14"/>
                          </w:rPr>
                        </w:pPr>
                        <w:proofErr w:type="spellStart"/>
                        <w:r w:rsidRPr="00576534">
                          <w:rPr>
                            <w:rFonts w:eastAsia="MS PGothic" w:cs="Arial"/>
                            <w:b/>
                            <w:bCs/>
                            <w:color w:val="000000"/>
                            <w:spacing w:val="-1"/>
                            <w:kern w:val="24"/>
                            <w:sz w:val="14"/>
                            <w:szCs w:val="14"/>
                            <w:lang w:val="en-CA"/>
                          </w:rPr>
                          <w:t>Validat</w:t>
                        </w:r>
                        <w:r w:rsidR="0063751F">
                          <w:rPr>
                            <w:rFonts w:eastAsia="MS PGothic" w:cs="Arial"/>
                            <w:b/>
                            <w:bCs/>
                            <w:color w:val="000000"/>
                            <w:spacing w:val="-1"/>
                            <w:kern w:val="24"/>
                            <w:sz w:val="14"/>
                            <w:szCs w:val="14"/>
                            <w:lang w:val="en-CA"/>
                          </w:rPr>
                          <w:t>i</w:t>
                        </w:r>
                        <w:r w:rsidRPr="00576534">
                          <w:rPr>
                            <w:rFonts w:eastAsia="MS PGothic" w:cs="Arial"/>
                            <w:b/>
                            <w:bCs/>
                            <w:color w:val="000000"/>
                            <w:spacing w:val="-1"/>
                            <w:kern w:val="24"/>
                            <w:sz w:val="14"/>
                            <w:szCs w:val="14"/>
                            <w:lang w:val="en-CA"/>
                          </w:rPr>
                          <w:t>e</w:t>
                        </w:r>
                        <w:proofErr w:type="spellEnd"/>
                      </w:p>
                    </w:txbxContent>
                  </v:textbox>
                </v:shape>
                <v:shape id="object 33" o:spid="_x0000_s1054" type="#_x0000_t202" style="position:absolute;left:1983;top:9246;width:8058;height:5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z7sMA&#10;AADcAAAADwAAAGRycy9kb3ducmV2LnhtbERPO2vDMBDeA/0P4grdEskdmuBGCSHF0KEdmseQ7bCu&#10;tol1ci351V9fFQLZ7uN73no72lr01PrKsYZkoUAQ585UXGg4HbP5CoQPyAZrx6RhIg/bzcNsjalx&#10;A39RfwiFiCHsU9RQhtCkUvq8JIt+4RriyH271mKIsC2kaXGI4baWz0q9SIsVx4YSG9qXlF8PndXw&#10;o2x99eHt8jF8XrJfq5KpW561fnocd68gAo3hLr65302cv0zg/5l4gd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mz7sMAAADcAAAADwAAAAAAAAAAAAAAAACYAgAAZHJzL2Rv&#10;d25yZXYueG1sUEsFBgAAAAAEAAQA9QAAAIgDAAAAAA==&#10;" filled="f" stroked="f" strokecolor="#ffca08 [3204]">
                  <v:textbox inset="0,0,0,0">
                    <w:txbxContent>
                      <w:p w:rsidR="00F35C99" w:rsidRPr="00576534" w:rsidRDefault="0063751F" w:rsidP="00F35C99">
                        <w:pPr>
                          <w:ind w:left="14"/>
                          <w:rPr>
                            <w:sz w:val="14"/>
                            <w:szCs w:val="14"/>
                          </w:rPr>
                        </w:pPr>
                        <w:proofErr w:type="spellStart"/>
                        <w:r>
                          <w:rPr>
                            <w:rFonts w:eastAsia="MS PGothic" w:cs="Arial"/>
                            <w:b/>
                            <w:bCs/>
                            <w:color w:val="000000"/>
                            <w:spacing w:val="-2"/>
                            <w:kern w:val="24"/>
                            <w:sz w:val="14"/>
                            <w:szCs w:val="14"/>
                            <w:lang w:val="en-CA"/>
                          </w:rPr>
                          <w:t>Ideeën</w:t>
                        </w:r>
                        <w:proofErr w:type="spellEnd"/>
                      </w:p>
                    </w:txbxContent>
                  </v:textbox>
                </v:shape>
                <v:shape id="object 35" o:spid="_x0000_s1055" type="#_x0000_t202" style="position:absolute;left:99797;top:10663;width:9201;height:20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HHcAA&#10;AADcAAAADwAAAGRycy9kb3ducmV2LnhtbERPS4vCMBC+L/gfwgheljWtgkrXKCKKe/WBXodmtu3a&#10;TEoSa/33ZkHwNh/fc+bLztSiJecrywrSYQKCOLe64kLB6bj9moHwAVljbZkUPMjDctH7mGOm7Z33&#10;1B5CIWII+wwVlCE0mZQ+L8mgH9qGOHK/1hkMEbpCaof3GG5qOUqSiTRYcWwosaF1Sfn1cDMKdi69&#10;FOFyrrpm7Os2/xulnxuj1KDfrb5BBOrCW/xy/+g4fzqG/2fiB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GHHcAAAADcAAAADwAAAAAAAAAAAAAAAACYAgAAZHJzL2Rvd25y&#10;ZXYueG1sUEsFBgAAAAAEAAQA9QAAAIUDAAAAAA==&#10;" filled="f" stroked="f" strokecolor="#ffca08 [3204]">
                  <v:textbox inset="0,0,0,0">
                    <w:txbxContent>
                      <w:p w:rsidR="00F35C99" w:rsidRPr="00576534" w:rsidRDefault="0063751F" w:rsidP="00F35C99">
                        <w:pPr>
                          <w:ind w:left="14"/>
                          <w:rPr>
                            <w:sz w:val="14"/>
                            <w:szCs w:val="14"/>
                          </w:rPr>
                        </w:pPr>
                        <w:proofErr w:type="spellStart"/>
                        <w:r>
                          <w:rPr>
                            <w:rFonts w:eastAsia="MS PGothic" w:cs="Arial"/>
                            <w:b/>
                            <w:bCs/>
                            <w:color w:val="000000"/>
                            <w:spacing w:val="-2"/>
                            <w:kern w:val="24"/>
                            <w:sz w:val="14"/>
                            <w:szCs w:val="14"/>
                            <w:lang w:val="en-CA"/>
                          </w:rPr>
                          <w:t>Gerealis</w:t>
                        </w:r>
                        <w:r w:rsidR="00F35C99" w:rsidRPr="00576534">
                          <w:rPr>
                            <w:rFonts w:eastAsia="MS PGothic" w:cs="Arial"/>
                            <w:b/>
                            <w:bCs/>
                            <w:color w:val="000000"/>
                            <w:spacing w:val="-2"/>
                            <w:kern w:val="24"/>
                            <w:sz w:val="14"/>
                            <w:szCs w:val="14"/>
                            <w:lang w:val="en-CA"/>
                          </w:rPr>
                          <w:t>e</w:t>
                        </w:r>
                        <w:r>
                          <w:rPr>
                            <w:rFonts w:eastAsia="MS PGothic" w:cs="Arial"/>
                            <w:b/>
                            <w:bCs/>
                            <w:color w:val="000000"/>
                            <w:spacing w:val="-2"/>
                            <w:kern w:val="24"/>
                            <w:sz w:val="14"/>
                            <w:szCs w:val="14"/>
                            <w:lang w:val="en-CA"/>
                          </w:rPr>
                          <w:t>er</w:t>
                        </w:r>
                        <w:r w:rsidR="00F35C99" w:rsidRPr="00576534">
                          <w:rPr>
                            <w:rFonts w:eastAsia="MS PGothic" w:cs="Arial"/>
                            <w:b/>
                            <w:bCs/>
                            <w:color w:val="000000"/>
                            <w:spacing w:val="-2"/>
                            <w:kern w:val="24"/>
                            <w:sz w:val="14"/>
                            <w:szCs w:val="14"/>
                            <w:lang w:val="en-CA"/>
                          </w:rPr>
                          <w:t>d</w:t>
                        </w:r>
                        <w:proofErr w:type="spellEnd"/>
                      </w:p>
                    </w:txbxContent>
                  </v:textbox>
                </v:shape>
                <v:line id="Straight Connector 15" o:spid="_x0000_s1056" style="position:absolute;visibility:visible;mso-wrap-style:square" from="8115,12636" to="11294,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GaK8MAAADbAAAADwAAAGRycy9kb3ducmV2LnhtbERPTWvCQBC9C/6HZQq9SN1YRdroKiIU&#10;c6lU7cXbkB2T0OxsurvG6K/vCkJv83ifM192phYtOV9ZVjAaJiCIc6srLhR8Hz5e3kD4gKyxtkwK&#10;ruRhuej35phqe+EdtftQiBjCPkUFZQhNKqXPSzLoh7YhjtzJOoMhQldI7fASw00tX5NkKg1WHBtK&#10;bGhdUv6zPxsFX2t7/HzfXo8t3rJVkf2O3WCyUer5qVvNQATqwr/44c50nD+F+y/xA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RmivDAAAA2wAAAA8AAAAAAAAAAAAA&#10;AAAAoQIAAGRycy9kb3ducmV2LnhtbFBLBQYAAAAABAAEAPkAAACRAwAAAAA=&#10;" strokecolor="#ff5000" strokeweight="2.25pt">
                  <v:stroke endarrow="block"/>
                  <o:lock v:ext="edit" shapetype="f"/>
                </v:line>
                <v:line id="Straight Connector 83" o:spid="_x0000_s1057" style="position:absolute;visibility:visible;mso-wrap-style:square" from="97155,12636" to="99554,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U0QMYAAADbAAAADwAAAGRycy9kb3ducmV2LnhtbESPT2vCQBTE7wW/w/IEL0U3WhGNriJC&#10;aS4t/rt4e2SfSTD7Nt3dxthP3y0Uehxm5jfMatOZWrTkfGVZwXiUgCDOra64UHA+vQ7nIHxA1lhb&#10;JgUP8rBZ955WmGp75wO1x1CICGGfooIyhCaV0uclGfQj2xBH72qdwRClK6R2eI9wU8tJksykwYrj&#10;QokN7UrKb8cvo2C/s5f3xcfj0uJ3ti2yzxf3PH1TatDvtksQgbrwH/5rZ1rBfAq/X+IP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FNEDGAAAA2wAAAA8AAAAAAAAA&#10;AAAAAAAAoQIAAGRycy9kb3ducmV2LnhtbFBLBQYAAAAABAAEAPkAAACUAwAAAAA=&#10;" strokecolor="#ff5000" strokeweight="2.25pt">
                  <v:stroke endarrow="block"/>
                  <o:lock v:ext="edit" shapetype="f"/>
                </v:line>
                <v:line id="Straight Connector 110" o:spid="_x0000_s1058" style="position:absolute;visibility:visible;mso-wrap-style:square" from="90995,12636" to="93394,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UbBsQAAADcAAAADwAAAGRycy9kb3ducmV2LnhtbERPTWvCQBC9F/oflhF6KbpJK0Wjq4hQ&#10;movSWi/ehuyYBLOz6e42Rn+9KxR6m8f7nPmyN43oyPnasoJ0lIAgLqyuuVSw/34fTkD4gKyxsUwK&#10;LuRhuXh8mGOm7Zm/qNuFUsQQ9hkqqEJoMyl9UZFBP7ItceSO1hkMEbpSaofnGG4a+ZIkb9JgzbGh&#10;wpbWFRWn3a9R8Lm2h810ezl0eM1XZf7z6p7HH0o9DfrVDESgPvyL/9y5jvPTFO7PxAv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VRsGxAAAANwAAAAPAAAAAAAAAAAA&#10;AAAAAKECAABkcnMvZG93bnJldi54bWxQSwUGAAAAAAQABAD5AAAAkgMAAAAA&#10;" strokecolor="#ff5000" strokeweight="2.25pt">
                  <v:stroke endarrow="block"/>
                  <o:lock v:ext="edit" shapetype="f"/>
                </v:line>
                <v:line id="Straight Connector 111" o:spid="_x0000_s1059" style="position:absolute;visibility:visible;mso-wrap-style:square" from="71564,12636" to="73963,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eFccQAAADcAAAADwAAAGRycy9kb3ducmV2LnhtbERPTWvCQBC9F/wPywheim60UjS6igil&#10;ubRY9eJtyI5JMDub7q4x9td3hUJv83ifs1x3phYtOV9ZVjAeJSCIc6srLhQcD2/DGQgfkDXWlknB&#10;nTysV72nJaba3viL2n0oRAxhn6KCMoQmldLnJRn0I9sQR+5sncEQoSukdniL4aaWkyR5lQYrjg0l&#10;NrQtKb/sr0bBbmtPH/PP+6nFn2xTZN8v7nn6rtSg320WIAJ14V/85850nD+ewOOZe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h4VxxAAAANwAAAAPAAAAAAAAAAAA&#10;AAAAAKECAABkcnMvZG93bnJldi54bWxQSwUGAAAAAAQABAD5AAAAkgMAAAAA&#10;" strokecolor="#ff5000" strokeweight="2.25pt">
                  <v:stroke endarrow="block"/>
                  <o:lock v:ext="edit" shapetype="f"/>
                </v:line>
                <v:line id="Straight Connector 112" o:spid="_x0000_s1060" style="position:absolute;visibility:visible;mso-wrap-style:square" from="50774,12636" to="53173,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sg6sQAAADcAAAADwAAAGRycy9kb3ducmV2LnhtbERPTWvCQBC9F/wPywi9FN1YS2lTVxGh&#10;mItiUy/ehuyYBLOz6e4ao7/eLRR6m8f7nNmiN43oyPnasoLJOAFBXFhdc6lg//05egPhA7LGxjIp&#10;uJKHxXzwMMNU2wt/UZeHUsQQ9ikqqEJoUyl9UZFBP7YtceSO1hkMEbpSaoeXGG4a+Zwkr9JgzbGh&#10;wpZWFRWn/GwU7Fb2sHnfXg8d3rJlmf1M3dPLWqnHYb/8ABGoD//iP3em4/zJFH6fiR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yyDqxAAAANwAAAAPAAAAAAAAAAAA&#10;AAAAAKECAABkcnMvZG93bnJldi54bWxQSwUGAAAAAAQABAD5AAAAkgMAAAAA&#10;" strokecolor="#ff5000" strokeweight="2.25pt">
                  <v:stroke endarrow="block"/>
                  <o:lock v:ext="edit" shapetype="f"/>
                </v:line>
                <v:line id="Straight Connector 113" o:spid="_x0000_s1061" style="position:absolute;visibility:visible;mso-wrap-style:square" from="30988,12636" to="33387,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K4nsQAAADcAAAADwAAAGRycy9kb3ducmV2LnhtbERPS2vCQBC+F/wPywheim58UNrUVUQo&#10;5mKx1ou3ITsmwexsurvG6K93C4Xe5uN7znzZmVq05HxlWcF4lIAgzq2uuFBw+P4YvoLwAVljbZkU&#10;3MjDctF7mmOq7ZW/qN2HQsQQ9ikqKENoUil9XpJBP7INceRO1hkMEbpCaofXGG5qOUmSF2mw4thQ&#10;YkPrkvLz/mIU7Nb2uH37vB1bvGerIvuZuufZRqlBv1u9gwjUhX/xnzvTcf54Br/PxAv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IriexAAAANwAAAAPAAAAAAAAAAAA&#10;AAAAAKECAABkcnMvZG93bnJldi54bWxQSwUGAAAAAAQABAD5AAAAkgMAAAAA&#10;" strokecolor="#ff5000" strokeweight="2.25pt">
                  <v:stroke endarrow="block"/>
                  <o:lock v:ext="edit" shapetype="f"/>
                </v:line>
                <v:shape id="Freeform 5" o:spid="_x0000_s1062" style="position:absolute;left:14541;top:2921;width:81884;height:17719;visibility:visible;mso-wrap-style:none;v-text-anchor:middle" coordsize="9997,10000"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Ecn8UA&#10;AADbAAAADwAAAGRycy9kb3ducmV2LnhtbESPQWvCQBSE7wX/w/KEXkrdGKqV6CoqKh6EUhXPj+wz&#10;CWbfht1tjP++KxR6HGbmG2a26EwtWnK+sqxgOEhAEOdWV1woOJ+27xMQPiBrrC2Tggd5WMx7LzPM&#10;tL3zN7XHUIgIYZ+hgjKEJpPS5yUZ9APbEEfvap3BEKUrpHZ4j3BTyzRJxtJgxXGhxIbWJeW3449R&#10;sErd5i1s21V6PW12X+OP9eHz8lDqtd8tpyACdeE//NfeawWTETy/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MRyfxQAAANsAAAAPAAAAAAAAAAAAAAAAAJgCAABkcnMv&#10;ZG93bnJldi54bWxQSwUGAAAAAAQABAD1AAAAigMAAAAA&#10;" path="m9872,3346l5576,2837,3868,2385,2871,1979,2183,1612,1358,1056,114,9,23,c86,1577,148,3153,211,4730,141,6487,70,8243,,10000l1003,9142,2043,8388,3174,7823,4217,7418,7045,6861,9886,6579v111,-434,114,-1188,111,-1725c9991,3996,9939,3487,9872,3346xe" filled="f" strokecolor="#ff5000" strokeweight="1.5pt">
                  <v:path arrowok="t" o:connecttype="custom" o:connectlocs="8086047,592899;4567240,502706;3168236,422613;2351605,350671;1788071,285640;1112323,187119;93376,1595;18839,0;172828,838138;0,1771963;821546,1619929;1673399,1486323;2599789,1386207;3454098,1314442;5770482,1215744;8097514,1165774;8188433,860111;8086047,592899" o:connectangles="0,0,0,0,0,0,0,0,0,0,0,0,0,0,0,0,0,0"/>
                </v:shape>
                <v:oval id="Oval 6" o:spid="_x0000_s1063" alt="Small grid" style="position:absolute;left:11747;top:2730;width:6016;height:1801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D1Z8MA&#10;AADbAAAADwAAAGRycy9kb3ducmV2LnhtbESPS4vCQBCE78L+h6GFvenEB27IOsoiCh68+IBlb02m&#10;TYKZnpBpNfvvHUHwWFTVV9R82bla3agNlWcDo2ECijj3tuLCwOm4GaSggiBbrD2TgX8KsFx89OaY&#10;WX/nPd0OUqgI4ZChgVKkybQOeUkOw9A3xNE7+9ahRNkW2rZ4j3BX63GSzLTDiuNCiQ2tSsovh6sz&#10;8CXT4rz6DX/bi93vJhuXS1inxnz2u59vUEKdvMOv9tYaSGfw/BJ/gF4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D1Z8MAAADbAAAADwAAAAAAAAAAAAAAAACYAgAAZHJzL2Rv&#10;d25yZXYueG1sUEsFBgAAAAAEAAQA9QAAAIgDAAAAAA==&#10;" fillcolor="#ff5000" strokecolor="#ff5000"/>
                <v:oval id="Oval 13" o:spid="_x0000_s1064" alt="Small grid" style="position:absolute;left:93980;top:8826;width:2608;height:5773;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N3WMMA&#10;AADcAAAADwAAAGRycy9kb3ducmV2LnhtbESPQUsDQQyF70L/w5CCNzu7BYusnRaxFLwoWPUedtLd&#10;wZ3Mdia2q7/eHARvCe/lvS/r7RQHc6ZcQmIH9aICQ9wmH7hz8P62v7kDUwTZ45CYHHxTge1mdrXG&#10;xqcLv9L5IJ3REC4NOuhFxsba0vYUsSzSSKzaMeWIomvurM940fA42GVVrWzEwNrQ40iPPbWfh6/o&#10;4CU/n8J+V8eTpCC3PzLk1fHDuev59HAPRmiSf/Pf9ZNX/Frx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N3WMMAAADcAAAADwAAAAAAAAAAAAAAAACYAgAAZHJzL2Rv&#10;d25yZXYueG1sUEsFBgAAAAAEAAQA9QAAAIgDAAAAAA==&#10;" fillcolor="#feecdc" strokecolor="#ff5000"/>
                <v:oval id="Oval 9" o:spid="_x0000_s1065" alt="Small grid" style="position:absolute;left:74041;top:8382;width:2880;height:6623;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oAsIA&#10;AADbAAAADwAAAGRycy9kb3ducmV2LnhtbESPQWsCMRSE70L/Q3hCb5q10KWuRpEWoZcWtPX+2Dx3&#10;g5uXNXnVbX99UxB6HGbmG2a5HnynLhSTC2xgNi1AEdfBOm4MfH5sJ0+gkiBb7AKTgW9KsF7djZZY&#10;2XDlHV320qgM4VShgVakr7ROdUse0zT0xNk7huhRsoyNthGvGe47/VAUpfboOC+02NNzS/Vp/+UN&#10;vMe3s9u+zPxZgpPHH+lieTwYcz8eNgtQQoP8h2/tV2tgXsLfl/wD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MCgCwgAAANsAAAAPAAAAAAAAAAAAAAAAAJgCAABkcnMvZG93&#10;bnJldi54bWxQSwUGAAAAAAQABAD1AAAAhwMAAAAA&#10;" fillcolor="#feecdc" strokecolor="#ff5000"/>
                <v:shape id="TextBox 9" o:spid="_x0000_s1066" type="#_x0000_t202" style="position:absolute;top:26351;width:11334;height:5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yc3MIA&#10;AADaAAAADwAAAGRycy9kb3ducmV2LnhtbESPQWsCMRSE74X+h/AEbzVrFZHVKNUieBBKVfT6TJ67&#10;Szcv203U+O9NoeBxmJlvmOk82lpcqfWVYwX9XgaCWDtTcaFgv1u9jUH4gGywdkwK7uRhPnt9mWJu&#10;3I2/6boNhUgQ9jkqKENocim9Lsmi77mGOHln11oMSbaFNC3eEtzW8j3LRtJixWmhxIaWJemf7cUq&#10;2C1+44FHn4eFPn05uTzqwSZulOp24scERKAYnuH/9tooGMLflXQ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JzcwgAAANoAAAAPAAAAAAAAAAAAAAAAAJgCAABkcnMvZG93&#10;bnJldi54bWxQSwUGAAAAAAQABAD1AAAAhwMAAAAA&#10;" filled="f" stroked="f" strokecolor="#ffca08 [3204]">
                  <v:path arrowok="t"/>
                  <v:textbox inset="0,0,0,0">
                    <w:txbxContent>
                      <w:p w:rsidR="00F35C99" w:rsidRPr="00576534" w:rsidRDefault="0063751F" w:rsidP="00F35C99">
                        <w:pPr>
                          <w:rPr>
                            <w:sz w:val="14"/>
                            <w:szCs w:val="14"/>
                            <w:lang w:val="en-US"/>
                          </w:rPr>
                        </w:pPr>
                        <w:proofErr w:type="spellStart"/>
                        <w:r>
                          <w:rPr>
                            <w:rFonts w:eastAsia="MS PGothic" w:cs="Arial"/>
                            <w:b/>
                            <w:bCs/>
                            <w:color w:val="000000"/>
                            <w:kern w:val="24"/>
                            <w:sz w:val="14"/>
                            <w:szCs w:val="14"/>
                            <w:lang w:val="en-US"/>
                          </w:rPr>
                          <w:t>Ruw</w:t>
                        </w:r>
                        <w:proofErr w:type="spellEnd"/>
                        <w:r>
                          <w:rPr>
                            <w:rFonts w:eastAsia="MS PGothic" w:cs="Arial"/>
                            <w:b/>
                            <w:bCs/>
                            <w:color w:val="000000"/>
                            <w:kern w:val="24"/>
                            <w:sz w:val="14"/>
                            <w:szCs w:val="14"/>
                            <w:lang w:val="en-US"/>
                          </w:rPr>
                          <w:t xml:space="preserve"> </w:t>
                        </w:r>
                        <w:proofErr w:type="spellStart"/>
                        <w:r>
                          <w:rPr>
                            <w:rFonts w:eastAsia="MS PGothic" w:cs="Arial"/>
                            <w:b/>
                            <w:bCs/>
                            <w:color w:val="000000"/>
                            <w:kern w:val="24"/>
                            <w:sz w:val="14"/>
                            <w:szCs w:val="14"/>
                            <w:lang w:val="en-US"/>
                          </w:rPr>
                          <w:t>idee</w:t>
                        </w:r>
                        <w:proofErr w:type="spellEnd"/>
                      </w:p>
                    </w:txbxContent>
                  </v:textbox>
                </v:shape>
                <v:shape id="TextBox 35" o:spid="_x0000_s1067" type="#_x0000_t202" style="position:absolute;left:13778;top:26351;width:16352;height:10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jv1sQA&#10;AADbAAAADwAAAGRycy9kb3ducmV2LnhtbESPQWsCMRSE7wX/Q3iCt5pVqS2rUcQiLUgP2hY8PjbP&#10;zeLmZUnSNf77Rij0OMzMN8xynWwrevKhcaxgMi5AEFdON1wr+PrcPb6ACBFZY+uYFNwowHo1eFhi&#10;qd2VD9QfYy0yhEOJCkyMXSllqAxZDGPXEWfv7LzFmKWvpfZ4zXDbymlRzKXFhvOCwY62hqrL8ccq&#10;+N52u306Gfzon/Tb6/T5cPNVUmo0TJsFiEgp/of/2u9awWwO9y/5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I79bEAAAA2wAAAA8AAAAAAAAAAAAAAAAAmAIAAGRycy9k&#10;b3ducmV2LnhtbFBLBQYAAAAABAAEAPUAAACJAwAAAAA=&#10;" filled="f" stroked="f">
                  <v:path arrowok="t"/>
                  <v:textbox inset="0,0,0,0">
                    <w:txbxContent>
                      <w:p w:rsidR="003B5C23" w:rsidRPr="003B5C23" w:rsidRDefault="003B5C23" w:rsidP="00F35C99">
                        <w:pPr>
                          <w:rPr>
                            <w:b/>
                            <w:bCs/>
                            <w:sz w:val="14"/>
                            <w:szCs w:val="14"/>
                          </w:rPr>
                        </w:pPr>
                        <w:r w:rsidRPr="003B5C23">
                          <w:rPr>
                            <w:rFonts w:eastAsia="MS PGothic" w:cs="+mn-cs"/>
                            <w:b/>
                            <w:bCs/>
                            <w:color w:val="000000"/>
                            <w:kern w:val="24"/>
                            <w:sz w:val="14"/>
                            <w:szCs w:val="14"/>
                          </w:rPr>
                          <w:t>Idee heeft een eigenaar en een ruwe inschatting</w:t>
                        </w:r>
                        <w:r>
                          <w:rPr>
                            <w:rFonts w:eastAsia="MS PGothic" w:cs="+mn-cs"/>
                            <w:b/>
                            <w:bCs/>
                            <w:color w:val="000000"/>
                            <w:kern w:val="24"/>
                            <w:sz w:val="14"/>
                            <w:szCs w:val="14"/>
                          </w:rPr>
                          <w:t xml:space="preserve"> van de resultaten</w:t>
                        </w:r>
                      </w:p>
                    </w:txbxContent>
                  </v:textbox>
                </v:shape>
                <v:shape id="TextBox 41" o:spid="_x0000_s1068" type="#_x0000_t202" style="position:absolute;left:31240;top:26351;width:18097;height:13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WaqMQA&#10;AADbAAAADwAAAGRycy9kb3ducmV2LnhtbESPT0sDMRTE74LfITzBm826qC3bpkUqRUE89B/0+Ni8&#10;bhY3L0sSt+m3N4VCj8PM/IaZLZLtxEA+tI4VPI8KEMS10y03Cnbb1dMERIjIGjvHpOBMARbz+7sZ&#10;VtqdeE3DJjYiQzhUqMDE2FdShtqQxTByPXH2js5bjFn6RmqPpwy3nSyL4k1abDkvGOxpaaj+3fxZ&#10;Bftlv/pOB4M/w6v+/CjH67Ovk1KPD+l9CiJSirfwtf2lFbyUcPmSf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1mqjEAAAA2wAAAA8AAAAAAAAAAAAAAAAAmAIAAGRycy9k&#10;b3ducmV2LnhtbFBLBQYAAAAABAAEAPUAAACJAwAAAAA=&#10;" filled="f" stroked="f">
                  <v:path arrowok="t"/>
                  <v:textbox inset="0,0,0,0">
                    <w:txbxContent>
                      <w:p w:rsidR="00F35C99" w:rsidRPr="003B5C23" w:rsidRDefault="00F35C99" w:rsidP="00F35C99">
                        <w:pPr>
                          <w:rPr>
                            <w:sz w:val="14"/>
                            <w:szCs w:val="14"/>
                          </w:rPr>
                        </w:pPr>
                        <w:r w:rsidRPr="003B5C23">
                          <w:rPr>
                            <w:rFonts w:eastAsia="MS PGothic" w:cs="+mn-cs"/>
                            <w:b/>
                            <w:bCs/>
                            <w:color w:val="000000"/>
                            <w:kern w:val="24"/>
                            <w:sz w:val="14"/>
                            <w:szCs w:val="14"/>
                          </w:rPr>
                          <w:t xml:space="preserve">Project </w:t>
                        </w:r>
                        <w:proofErr w:type="spellStart"/>
                        <w:r w:rsidR="003B5C23" w:rsidRPr="003B5C23">
                          <w:rPr>
                            <w:rFonts w:eastAsia="MS PGothic" w:cs="+mn-cs"/>
                            <w:b/>
                            <w:bCs/>
                            <w:color w:val="000000"/>
                            <w:kern w:val="24"/>
                            <w:sz w:val="14"/>
                            <w:szCs w:val="14"/>
                          </w:rPr>
                          <w:t>ge</w:t>
                        </w:r>
                        <w:r w:rsidRPr="003B5C23">
                          <w:rPr>
                            <w:rFonts w:eastAsia="MS PGothic" w:cs="+mn-cs"/>
                            <w:b/>
                            <w:bCs/>
                            <w:color w:val="000000"/>
                            <w:kern w:val="24"/>
                            <w:sz w:val="14"/>
                            <w:szCs w:val="14"/>
                          </w:rPr>
                          <w:t>defin</w:t>
                        </w:r>
                        <w:r w:rsidR="003B5C23">
                          <w:rPr>
                            <w:rFonts w:eastAsia="MS PGothic" w:cs="+mn-cs"/>
                            <w:b/>
                            <w:bCs/>
                            <w:color w:val="000000"/>
                            <w:kern w:val="24"/>
                            <w:sz w:val="14"/>
                            <w:szCs w:val="14"/>
                          </w:rPr>
                          <w:t>ï</w:t>
                        </w:r>
                        <w:r w:rsidRPr="003B5C23">
                          <w:rPr>
                            <w:rFonts w:eastAsia="MS PGothic" w:cs="+mn-cs"/>
                            <w:b/>
                            <w:bCs/>
                            <w:color w:val="000000"/>
                            <w:kern w:val="24"/>
                            <w:sz w:val="14"/>
                            <w:szCs w:val="14"/>
                          </w:rPr>
                          <w:t>e</w:t>
                        </w:r>
                        <w:r w:rsidR="003B5C23" w:rsidRPr="003B5C23">
                          <w:rPr>
                            <w:rFonts w:eastAsia="MS PGothic" w:cs="+mn-cs"/>
                            <w:b/>
                            <w:bCs/>
                            <w:color w:val="000000"/>
                            <w:kern w:val="24"/>
                            <w:sz w:val="14"/>
                            <w:szCs w:val="14"/>
                          </w:rPr>
                          <w:t>er</w:t>
                        </w:r>
                        <w:r w:rsidRPr="003B5C23">
                          <w:rPr>
                            <w:rFonts w:eastAsia="MS PGothic" w:cs="+mn-cs"/>
                            <w:b/>
                            <w:bCs/>
                            <w:color w:val="000000"/>
                            <w:kern w:val="24"/>
                            <w:sz w:val="14"/>
                            <w:szCs w:val="14"/>
                          </w:rPr>
                          <w:t>d</w:t>
                        </w:r>
                        <w:proofErr w:type="spellEnd"/>
                        <w:r w:rsidRPr="003B5C23">
                          <w:rPr>
                            <w:rFonts w:eastAsia="MS PGothic" w:cs="+mn-cs"/>
                            <w:b/>
                            <w:bCs/>
                            <w:color w:val="000000"/>
                            <w:kern w:val="24"/>
                            <w:sz w:val="14"/>
                            <w:szCs w:val="14"/>
                          </w:rPr>
                          <w:t xml:space="preserve"> </w:t>
                        </w:r>
                        <w:r w:rsidR="003B5C23" w:rsidRPr="003B5C23">
                          <w:rPr>
                            <w:rFonts w:eastAsia="MS PGothic" w:cs="+mn-cs"/>
                            <w:b/>
                            <w:bCs/>
                            <w:color w:val="000000"/>
                            <w:kern w:val="24"/>
                            <w:sz w:val="14"/>
                            <w:szCs w:val="14"/>
                          </w:rPr>
                          <w:t xml:space="preserve"> met een </w:t>
                        </w:r>
                        <w:proofErr w:type="gramStart"/>
                        <w:r w:rsidR="003B5C23" w:rsidRPr="003B5C23">
                          <w:rPr>
                            <w:rFonts w:eastAsia="MS PGothic" w:cs="+mn-cs"/>
                            <w:b/>
                            <w:bCs/>
                            <w:color w:val="000000"/>
                            <w:kern w:val="24"/>
                            <w:sz w:val="14"/>
                            <w:szCs w:val="14"/>
                          </w:rPr>
                          <w:t xml:space="preserve">goedgekeurde </w:t>
                        </w:r>
                        <w:r w:rsidRPr="003B5C23">
                          <w:rPr>
                            <w:rFonts w:eastAsia="MS PGothic" w:cs="+mn-cs"/>
                            <w:b/>
                            <w:bCs/>
                            <w:color w:val="000000"/>
                            <w:kern w:val="24"/>
                            <w:sz w:val="14"/>
                            <w:szCs w:val="14"/>
                          </w:rPr>
                          <w:t xml:space="preserve"> </w:t>
                        </w:r>
                        <w:proofErr w:type="gramEnd"/>
                        <w:r w:rsidRPr="003B5C23">
                          <w:rPr>
                            <w:rFonts w:eastAsia="MS PGothic" w:cs="+mn-cs"/>
                            <w:b/>
                            <w:bCs/>
                            <w:color w:val="000000"/>
                            <w:kern w:val="24"/>
                            <w:sz w:val="14"/>
                            <w:szCs w:val="14"/>
                          </w:rPr>
                          <w:t>business case</w:t>
                        </w:r>
                      </w:p>
                    </w:txbxContent>
                  </v:textbox>
                </v:shape>
                <v:shape id="TextBox 43" o:spid="_x0000_s1069" type="#_x0000_t202" style="position:absolute;left:50416;top:26351;width:21869;height:18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CnR8QA&#10;AADbAAAADwAAAGRycy9kb3ducmV2LnhtbESPQWsCMRSE7wX/Q3iCt5pVtJatUcQiCtKDtoUeH5vX&#10;zdLNy5Kka/z3plDwOMzMN8xynWwrevKhcaxgMi5AEFdON1wr+HjfPT6DCBFZY+uYFFwpwHo1eFhi&#10;qd2FT9SfYy0yhEOJCkyMXSllqAxZDGPXEWfv23mLMUtfS+3xkuG2ldOieJIWG84LBjvaGqp+zr9W&#10;wee22x3Tl8G3fq73r9PF6eqrpNRomDYvICKleA//tw9awWwGf1/y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Qp0fEAAAA2wAAAA8AAAAAAAAAAAAAAAAAmAIAAGRycy9k&#10;b3ducmV2LnhtbFBLBQYAAAAABAAEAPUAAACJAwAAAAA=&#10;" filled="f" stroked="f">
                  <v:path arrowok="t"/>
                  <v:textbox inset="0,0,0,0">
                    <w:txbxContent>
                      <w:p w:rsidR="00F35C99" w:rsidRPr="003B5C23" w:rsidRDefault="00F35C99" w:rsidP="00F35C99">
                        <w:pPr>
                          <w:rPr>
                            <w:b/>
                            <w:bCs/>
                            <w:sz w:val="14"/>
                            <w:szCs w:val="14"/>
                          </w:rPr>
                        </w:pPr>
                        <w:r w:rsidRPr="003B5C23">
                          <w:rPr>
                            <w:rFonts w:eastAsia="MS PGothic" w:cs="+mn-cs"/>
                            <w:b/>
                            <w:bCs/>
                            <w:color w:val="000000"/>
                            <w:kern w:val="24"/>
                            <w:sz w:val="14"/>
                            <w:szCs w:val="14"/>
                          </w:rPr>
                          <w:t xml:space="preserve">Project </w:t>
                        </w:r>
                        <w:r w:rsidR="003B5C23" w:rsidRPr="003B5C23">
                          <w:rPr>
                            <w:rFonts w:eastAsia="MS PGothic" w:cs="+mn-cs"/>
                            <w:b/>
                            <w:bCs/>
                            <w:color w:val="000000"/>
                            <w:kern w:val="24"/>
                            <w:sz w:val="14"/>
                            <w:szCs w:val="14"/>
                          </w:rPr>
                          <w:t>heeft goedgekeurde b</w:t>
                        </w:r>
                        <w:r w:rsidRPr="003B5C23">
                          <w:rPr>
                            <w:rFonts w:eastAsia="MS PGothic" w:cs="+mn-cs"/>
                            <w:b/>
                            <w:bCs/>
                            <w:color w:val="000000"/>
                            <w:kern w:val="24"/>
                            <w:sz w:val="14"/>
                            <w:szCs w:val="14"/>
                          </w:rPr>
                          <w:t>usiness</w:t>
                        </w:r>
                        <w:r w:rsidR="003B5C23" w:rsidRPr="003B5C23">
                          <w:rPr>
                            <w:rFonts w:eastAsia="MS PGothic" w:cs="+mn-cs"/>
                            <w:b/>
                            <w:bCs/>
                            <w:color w:val="000000"/>
                            <w:kern w:val="24"/>
                            <w:sz w:val="14"/>
                            <w:szCs w:val="14"/>
                          </w:rPr>
                          <w:t xml:space="preserve"> case</w:t>
                        </w:r>
                        <w:r w:rsidRPr="003B5C23">
                          <w:rPr>
                            <w:rFonts w:eastAsia="MS PGothic" w:cs="+mn-cs"/>
                            <w:b/>
                            <w:bCs/>
                            <w:color w:val="000000"/>
                            <w:kern w:val="24"/>
                            <w:sz w:val="14"/>
                            <w:szCs w:val="14"/>
                          </w:rPr>
                          <w:t xml:space="preserve">, </w:t>
                        </w:r>
                        <w:r w:rsidR="003B5C23" w:rsidRPr="003B5C23">
                          <w:rPr>
                            <w:rFonts w:eastAsia="MS PGothic" w:cs="+mn-cs"/>
                            <w:b/>
                            <w:bCs/>
                            <w:color w:val="000000"/>
                            <w:kern w:val="24"/>
                            <w:sz w:val="14"/>
                            <w:szCs w:val="14"/>
                          </w:rPr>
                          <w:t>mijlpalen</w:t>
                        </w:r>
                        <w:r w:rsidRPr="003B5C23">
                          <w:rPr>
                            <w:rFonts w:eastAsia="MS PGothic" w:cs="+mn-cs"/>
                            <w:b/>
                            <w:bCs/>
                            <w:color w:val="000000"/>
                            <w:kern w:val="24"/>
                            <w:sz w:val="14"/>
                            <w:szCs w:val="14"/>
                          </w:rPr>
                          <w:t xml:space="preserve"> </w:t>
                        </w:r>
                        <w:r w:rsidR="003B5C23" w:rsidRPr="003B5C23">
                          <w:rPr>
                            <w:rFonts w:eastAsia="MS PGothic" w:cs="+mn-cs"/>
                            <w:b/>
                            <w:bCs/>
                            <w:color w:val="000000"/>
                            <w:kern w:val="24"/>
                            <w:sz w:val="14"/>
                            <w:szCs w:val="14"/>
                          </w:rPr>
                          <w:t xml:space="preserve">en </w:t>
                        </w:r>
                        <w:proofErr w:type="gramStart"/>
                        <w:r w:rsidR="003B5C23" w:rsidRPr="003B5C23">
                          <w:rPr>
                            <w:rFonts w:eastAsia="MS PGothic" w:cs="+mn-cs"/>
                            <w:b/>
                            <w:bCs/>
                            <w:color w:val="000000"/>
                            <w:kern w:val="24"/>
                            <w:sz w:val="14"/>
                            <w:szCs w:val="14"/>
                          </w:rPr>
                          <w:t>implementatie</w:t>
                        </w:r>
                        <w:proofErr w:type="gramEnd"/>
                        <w:r w:rsidRPr="003B5C23">
                          <w:rPr>
                            <w:rFonts w:eastAsia="MS PGothic" w:cs="+mn-cs"/>
                            <w:b/>
                            <w:bCs/>
                            <w:color w:val="000000"/>
                            <w:kern w:val="24"/>
                            <w:sz w:val="14"/>
                            <w:szCs w:val="14"/>
                          </w:rPr>
                          <w:t xml:space="preserve"> plan</w:t>
                        </w:r>
                      </w:p>
                    </w:txbxContent>
                  </v:textbox>
                </v:shape>
                <v:shape id="TextBox 49" o:spid="_x0000_s1070" type="#_x0000_t202" style="position:absolute;left:73402;top:26349;width:19215;height:9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I3mcAA&#10;AADbAAAADwAAAGRycy9kb3ducmV2LnhtbERPTWsCMRC9F/wPYYTearaCVVajFEUqFA9qCx6HzXSz&#10;dDNZkrjGf28OgsfH+16skm1FTz40jhW8jwoQxJXTDdcKfk7btxmIEJE1to5JwY0CrJaDlwWW2l35&#10;QP0x1iKHcChRgYmxK6UMlSGLYeQ64sz9OW8xZuhrqT1ec7ht5bgoPqTFhnODwY7Whqr/48Uq+F13&#10;2+90NrjvJ/prM54ebr5KSr0O0+ccRKQUn+KHe6cVTPL6/CX/ALm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I3mcAAAADbAAAADwAAAAAAAAAAAAAAAACYAgAAZHJzL2Rvd25y&#10;ZXYueG1sUEsFBgAAAAAEAAQA9QAAAIUDAAAAAA==&#10;" filled="f" stroked="f">
                  <v:path arrowok="t"/>
                  <v:textbox inset="0,0,0,0">
                    <w:txbxContent>
                      <w:p w:rsidR="00F35C99" w:rsidRPr="00576534" w:rsidRDefault="00F35C99" w:rsidP="00F35C99">
                        <w:pPr>
                          <w:rPr>
                            <w:sz w:val="14"/>
                            <w:szCs w:val="14"/>
                            <w:lang w:val="en-US"/>
                          </w:rPr>
                        </w:pPr>
                        <w:r>
                          <w:rPr>
                            <w:rFonts w:eastAsia="MS PGothic" w:cs="+mn-cs"/>
                            <w:b/>
                            <w:bCs/>
                            <w:color w:val="000000"/>
                            <w:kern w:val="24"/>
                            <w:sz w:val="14"/>
                            <w:szCs w:val="14"/>
                            <w:lang w:val="en-US"/>
                          </w:rPr>
                          <w:t xml:space="preserve">Project </w:t>
                        </w:r>
                        <w:proofErr w:type="spellStart"/>
                        <w:r w:rsidR="003B5C23">
                          <w:rPr>
                            <w:rFonts w:eastAsia="MS PGothic" w:cs="+mn-cs"/>
                            <w:b/>
                            <w:bCs/>
                            <w:color w:val="000000"/>
                            <w:kern w:val="24"/>
                            <w:sz w:val="14"/>
                            <w:szCs w:val="14"/>
                            <w:lang w:val="en-US"/>
                          </w:rPr>
                          <w:t>geï</w:t>
                        </w:r>
                        <w:r>
                          <w:rPr>
                            <w:rFonts w:eastAsia="MS PGothic" w:cs="+mn-cs"/>
                            <w:b/>
                            <w:bCs/>
                            <w:color w:val="000000"/>
                            <w:kern w:val="24"/>
                            <w:sz w:val="14"/>
                            <w:szCs w:val="14"/>
                            <w:lang w:val="en-US"/>
                          </w:rPr>
                          <w:t>mplemente</w:t>
                        </w:r>
                        <w:r w:rsidR="003B5C23">
                          <w:rPr>
                            <w:rFonts w:eastAsia="MS PGothic" w:cs="+mn-cs"/>
                            <w:b/>
                            <w:bCs/>
                            <w:color w:val="000000"/>
                            <w:kern w:val="24"/>
                            <w:sz w:val="14"/>
                            <w:szCs w:val="14"/>
                            <w:lang w:val="en-US"/>
                          </w:rPr>
                          <w:t>er</w:t>
                        </w:r>
                        <w:r>
                          <w:rPr>
                            <w:rFonts w:eastAsia="MS PGothic" w:cs="+mn-cs"/>
                            <w:b/>
                            <w:bCs/>
                            <w:color w:val="000000"/>
                            <w:kern w:val="24"/>
                            <w:sz w:val="14"/>
                            <w:szCs w:val="14"/>
                            <w:lang w:val="en-US"/>
                          </w:rPr>
                          <w:t>d</w:t>
                        </w:r>
                        <w:proofErr w:type="spellEnd"/>
                      </w:p>
                    </w:txbxContent>
                  </v:textbox>
                </v:shape>
                <v:shape id="TextBox 51" o:spid="_x0000_s1071" type="#_x0000_t202" style="position:absolute;left:93721;top:26349;width:17107;height:13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wMdcMA&#10;AADbAAAADwAAAGRycy9kb3ducmV2LnhtbESPQWsCMRSE7wX/Q3iF3mq2C7ZlNYoo0oL0oFbw+Ng8&#10;N4ublyVJ1/jvTaHQ4zAz3zCzRbKdGMiH1rGCl3EBgrh2uuVGwfdh8/wOIkRkjZ1jUnCjAIv56GGG&#10;lXZX3tGwj43IEA4VKjAx9pWUoTZkMYxdT5y9s/MWY5a+kdrjNcNtJ8uieJUWW84LBntaGaov+x+r&#10;4LjqN9t0Mvg1TPTHunzb3XydlHp6TMspiEgp/of/2p9awaSE3y/5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wMdcMAAADbAAAADwAAAAAAAAAAAAAAAACYAgAAZHJzL2Rv&#10;d25yZXYueG1sUEsFBgAAAAAEAAQA9QAAAIgDAAAAAA==&#10;" filled="f" stroked="f">
                  <v:path arrowok="t"/>
                  <v:textbox inset="0,0,0,0">
                    <w:txbxContent>
                      <w:p w:rsidR="00F35C99" w:rsidRPr="00576534" w:rsidRDefault="003B5C23" w:rsidP="00F35C99">
                        <w:pPr>
                          <w:rPr>
                            <w:sz w:val="14"/>
                            <w:szCs w:val="14"/>
                          </w:rPr>
                        </w:pPr>
                        <w:proofErr w:type="spellStart"/>
                        <w:r>
                          <w:rPr>
                            <w:rFonts w:eastAsia="MS PGothic" w:cs="Arial"/>
                            <w:b/>
                            <w:bCs/>
                            <w:color w:val="000000"/>
                            <w:kern w:val="24"/>
                            <w:sz w:val="14"/>
                            <w:szCs w:val="14"/>
                            <w:lang w:val="en-US"/>
                          </w:rPr>
                          <w:t>Resultaten</w:t>
                        </w:r>
                        <w:proofErr w:type="spellEnd"/>
                        <w:r w:rsidR="00F35C99">
                          <w:rPr>
                            <w:rFonts w:eastAsia="MS PGothic" w:cs="Arial"/>
                            <w:b/>
                            <w:bCs/>
                            <w:color w:val="000000"/>
                            <w:kern w:val="24"/>
                            <w:sz w:val="14"/>
                            <w:szCs w:val="14"/>
                            <w:lang w:val="en-US"/>
                          </w:rPr>
                          <w:t xml:space="preserve"> </w:t>
                        </w:r>
                        <w:proofErr w:type="spellStart"/>
                        <w:r>
                          <w:rPr>
                            <w:rFonts w:eastAsia="MS PGothic" w:cs="Arial"/>
                            <w:b/>
                            <w:bCs/>
                            <w:color w:val="000000"/>
                            <w:kern w:val="24"/>
                            <w:sz w:val="14"/>
                            <w:szCs w:val="14"/>
                            <w:lang w:val="en-US"/>
                          </w:rPr>
                          <w:t>ge</w:t>
                        </w:r>
                        <w:r w:rsidR="00F35C99">
                          <w:rPr>
                            <w:rFonts w:eastAsia="MS PGothic" w:cs="Arial"/>
                            <w:b/>
                            <w:bCs/>
                            <w:color w:val="000000"/>
                            <w:kern w:val="24"/>
                            <w:sz w:val="14"/>
                            <w:szCs w:val="14"/>
                            <w:lang w:val="en-US"/>
                          </w:rPr>
                          <w:t>reali</w:t>
                        </w:r>
                        <w:r>
                          <w:rPr>
                            <w:rFonts w:eastAsia="MS PGothic" w:cs="Arial"/>
                            <w:b/>
                            <w:bCs/>
                            <w:color w:val="000000"/>
                            <w:kern w:val="24"/>
                            <w:sz w:val="14"/>
                            <w:szCs w:val="14"/>
                            <w:lang w:val="en-US"/>
                          </w:rPr>
                          <w:t>se</w:t>
                        </w:r>
                        <w:r w:rsidR="00F35C99">
                          <w:rPr>
                            <w:rFonts w:eastAsia="MS PGothic" w:cs="Arial"/>
                            <w:b/>
                            <w:bCs/>
                            <w:color w:val="000000"/>
                            <w:kern w:val="24"/>
                            <w:sz w:val="14"/>
                            <w:szCs w:val="14"/>
                            <w:lang w:val="en-US"/>
                          </w:rPr>
                          <w:t>e</w:t>
                        </w:r>
                        <w:r>
                          <w:rPr>
                            <w:rFonts w:eastAsia="MS PGothic" w:cs="Arial"/>
                            <w:b/>
                            <w:bCs/>
                            <w:color w:val="000000"/>
                            <w:kern w:val="24"/>
                            <w:sz w:val="14"/>
                            <w:szCs w:val="14"/>
                            <w:lang w:val="en-US"/>
                          </w:rPr>
                          <w:t>r</w:t>
                        </w:r>
                        <w:r w:rsidR="00F35C99">
                          <w:rPr>
                            <w:rFonts w:eastAsia="MS PGothic" w:cs="Arial"/>
                            <w:b/>
                            <w:bCs/>
                            <w:color w:val="000000"/>
                            <w:kern w:val="24"/>
                            <w:sz w:val="14"/>
                            <w:szCs w:val="14"/>
                            <w:lang w:val="en-US"/>
                          </w:rPr>
                          <w:t>d</w:t>
                        </w:r>
                        <w:proofErr w:type="spellEnd"/>
                      </w:p>
                    </w:txbxContent>
                  </v:textbox>
                </v:shape>
                <w10:wrap type="topAndBottom" anchorx="margin"/>
              </v:group>
            </w:pict>
          </mc:Fallback>
        </mc:AlternateContent>
      </w:r>
      <w:r w:rsidR="0063751F">
        <w:rPr>
          <w:noProof/>
          <w:lang w:val="en-US"/>
        </w:rPr>
        <mc:AlternateContent>
          <mc:Choice Requires="wps">
            <w:drawing>
              <wp:anchor distT="0" distB="0" distL="114300" distR="114300" simplePos="0" relativeHeight="251678720" behindDoc="0" locked="0" layoutInCell="1" allowOverlap="1" wp14:anchorId="45F63CBC" wp14:editId="7AB4727C">
                <wp:simplePos x="0" y="0"/>
                <wp:positionH relativeFrom="column">
                  <wp:posOffset>-38100</wp:posOffset>
                </wp:positionH>
                <wp:positionV relativeFrom="paragraph">
                  <wp:posOffset>3083560</wp:posOffset>
                </wp:positionV>
                <wp:extent cx="682625" cy="393700"/>
                <wp:effectExtent l="0" t="0" r="0" b="0"/>
                <wp:wrapNone/>
                <wp:docPr id="3" name="object 26"/>
                <wp:cNvGraphicFramePr/>
                <a:graphic xmlns:a="http://schemas.openxmlformats.org/drawingml/2006/main">
                  <a:graphicData uri="http://schemas.microsoft.com/office/word/2010/wordprocessingShape">
                    <wps:wsp>
                      <wps:cNvSpPr txBox="1"/>
                      <wps:spPr>
                        <a:xfrm>
                          <a:off x="0" y="0"/>
                          <a:ext cx="682625" cy="39370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Default="00F35C99" w:rsidP="00F35C99">
                            <w:pPr>
                              <w:rPr>
                                <w:rFonts w:eastAsia="MS PGothic" w:cs="Arial"/>
                                <w:b/>
                                <w:bCs/>
                                <w:color w:val="E64823" w:themeColor="accent5"/>
                                <w:spacing w:val="-2"/>
                                <w:kern w:val="24"/>
                                <w:sz w:val="14"/>
                                <w:szCs w:val="14"/>
                                <w:lang w:val="en-CA"/>
                              </w:rPr>
                            </w:pPr>
                            <w:r>
                              <w:rPr>
                                <w:rFonts w:eastAsia="MS PGothic" w:cs="Arial"/>
                                <w:b/>
                                <w:bCs/>
                                <w:color w:val="E64823" w:themeColor="accent5"/>
                                <w:spacing w:val="-2"/>
                                <w:kern w:val="24"/>
                                <w:sz w:val="14"/>
                                <w:szCs w:val="14"/>
                                <w:lang w:val="en-CA"/>
                              </w:rPr>
                              <w:t>282</w:t>
                            </w:r>
                            <w:r w:rsidRPr="000E6805">
                              <w:rPr>
                                <w:rFonts w:eastAsia="MS PGothic" w:cs="Arial"/>
                                <w:b/>
                                <w:bCs/>
                                <w:color w:val="E64823" w:themeColor="accent5"/>
                                <w:spacing w:val="-2"/>
                                <w:kern w:val="24"/>
                                <w:sz w:val="14"/>
                                <w:szCs w:val="14"/>
                                <w:lang w:val="en-CA"/>
                              </w:rPr>
                              <w:t xml:space="preserve"> </w:t>
                            </w:r>
                            <w:proofErr w:type="spellStart"/>
                            <w:r w:rsidR="0063751F">
                              <w:rPr>
                                <w:rFonts w:eastAsia="MS PGothic" w:cs="Arial"/>
                                <w:b/>
                                <w:bCs/>
                                <w:color w:val="E64823" w:themeColor="accent5"/>
                                <w:spacing w:val="-2"/>
                                <w:kern w:val="24"/>
                                <w:sz w:val="14"/>
                                <w:szCs w:val="14"/>
                                <w:lang w:val="en-CA"/>
                              </w:rPr>
                              <w:t>ideeën</w:t>
                            </w:r>
                            <w:proofErr w:type="spellEnd"/>
                            <w:r w:rsidR="0063751F">
                              <w:rPr>
                                <w:rFonts w:eastAsia="MS PGothic" w:cs="Arial"/>
                                <w:b/>
                                <w:bCs/>
                                <w:color w:val="E64823" w:themeColor="accent5"/>
                                <w:spacing w:val="-2"/>
                                <w:kern w:val="24"/>
                                <w:sz w:val="14"/>
                                <w:szCs w:val="14"/>
                                <w:lang w:val="en-CA"/>
                              </w:rPr>
                              <w:t xml:space="preserve"> </w:t>
                            </w:r>
                            <w:proofErr w:type="spellStart"/>
                            <w:r w:rsidR="0063751F">
                              <w:rPr>
                                <w:rFonts w:eastAsia="MS PGothic" w:cs="Arial"/>
                                <w:b/>
                                <w:bCs/>
                                <w:color w:val="E64823" w:themeColor="accent5"/>
                                <w:spacing w:val="-2"/>
                                <w:kern w:val="24"/>
                                <w:sz w:val="14"/>
                                <w:szCs w:val="14"/>
                                <w:lang w:val="en-CA"/>
                              </w:rPr>
                              <w:t>gegenereerd</w:t>
                            </w:r>
                            <w:proofErr w:type="spellEnd"/>
                            <w:r w:rsidR="0063751F">
                              <w:rPr>
                                <w:rFonts w:eastAsia="MS PGothic" w:cs="Arial"/>
                                <w:b/>
                                <w:bCs/>
                                <w:color w:val="E64823" w:themeColor="accent5"/>
                                <w:spacing w:val="-2"/>
                                <w:kern w:val="24"/>
                                <w:sz w:val="14"/>
                                <w:szCs w:val="14"/>
                                <w:lang w:val="en-CA"/>
                              </w:rPr>
                              <w:t xml:space="preserve"> in</w:t>
                            </w:r>
                            <w:r w:rsidRPr="000E6805">
                              <w:rPr>
                                <w:rFonts w:eastAsia="MS PGothic" w:cs="Arial"/>
                                <w:b/>
                                <w:bCs/>
                                <w:color w:val="E64823" w:themeColor="accent5"/>
                                <w:spacing w:val="-2"/>
                                <w:kern w:val="24"/>
                                <w:sz w:val="14"/>
                                <w:szCs w:val="14"/>
                                <w:lang w:val="en-CA"/>
                              </w:rPr>
                              <w:t xml:space="preserve"> L0</w:t>
                            </w:r>
                          </w:p>
                          <w:p w:rsidR="00F35C99" w:rsidRPr="000E6805" w:rsidRDefault="00F35C99" w:rsidP="00F35C99">
                            <w:pPr>
                              <w:ind w:left="14"/>
                              <w:rPr>
                                <w:color w:val="E64823" w:themeColor="accent5"/>
                                <w:sz w:val="14"/>
                                <w:szCs w:val="14"/>
                              </w:rPr>
                            </w:pPr>
                            <w:r w:rsidRPr="000E6805">
                              <w:rPr>
                                <w:rFonts w:eastAsia="MS PGothic" w:cs="Arial"/>
                                <w:b/>
                                <w:bCs/>
                                <w:color w:val="E64823" w:themeColor="accent5"/>
                                <w:spacing w:val="-2"/>
                                <w:kern w:val="24"/>
                                <w:sz w:val="14"/>
                                <w:szCs w:val="14"/>
                                <w:lang w:val="en-CA"/>
                              </w:rPr>
                              <w:t xml:space="preserve">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5F63CBC" id="object 26" o:spid="_x0000_s1072" type="#_x0000_t202" style="position:absolute;left:0;text-align:left;margin-left:-3pt;margin-top:242.8pt;width:53.75pt;height:3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" filled="f" stroked="f" strokecolor="#ffca08 [3204]">
                <v:textbox inset="0,0,0,0">
                  <w:txbxContent>
                    <w:p w:rsidR="00F35C99" w:rsidRDefault="00F35C99" w:rsidP="00F35C99">
                      <w:pPr>
                        <w:rPr>
                          <w:rFonts w:eastAsia="MS PGothic" w:cs="Arial"/>
                          <w:b/>
                          <w:bCs/>
                          <w:color w:val="E64823" w:themeColor="accent5"/>
                          <w:spacing w:val="-2"/>
                          <w:kern w:val="24"/>
                          <w:sz w:val="14"/>
                          <w:szCs w:val="14"/>
                          <w:lang w:val="en-CA"/>
                        </w:rPr>
                      </w:pPr>
                      <w:r>
                        <w:rPr>
                          <w:rFonts w:eastAsia="MS PGothic" w:cs="Arial"/>
                          <w:b/>
                          <w:bCs/>
                          <w:color w:val="E64823" w:themeColor="accent5"/>
                          <w:spacing w:val="-2"/>
                          <w:kern w:val="24"/>
                          <w:sz w:val="14"/>
                          <w:szCs w:val="14"/>
                          <w:lang w:val="en-CA"/>
                        </w:rPr>
                        <w:t>282</w:t>
                      </w:r>
                      <w:r w:rsidRPr="000E6805">
                        <w:rPr>
                          <w:rFonts w:eastAsia="MS PGothic" w:cs="Arial"/>
                          <w:b/>
                          <w:bCs/>
                          <w:color w:val="E64823" w:themeColor="accent5"/>
                          <w:spacing w:val="-2"/>
                          <w:kern w:val="24"/>
                          <w:sz w:val="14"/>
                          <w:szCs w:val="14"/>
                          <w:lang w:val="en-CA"/>
                        </w:rPr>
                        <w:t xml:space="preserve"> </w:t>
                      </w:r>
                      <w:proofErr w:type="spellStart"/>
                      <w:r w:rsidR="0063751F">
                        <w:rPr>
                          <w:rFonts w:eastAsia="MS PGothic" w:cs="Arial"/>
                          <w:b/>
                          <w:bCs/>
                          <w:color w:val="E64823" w:themeColor="accent5"/>
                          <w:spacing w:val="-2"/>
                          <w:kern w:val="24"/>
                          <w:sz w:val="14"/>
                          <w:szCs w:val="14"/>
                          <w:lang w:val="en-CA"/>
                        </w:rPr>
                        <w:t>ideeën</w:t>
                      </w:r>
                      <w:proofErr w:type="spellEnd"/>
                      <w:r w:rsidR="0063751F">
                        <w:rPr>
                          <w:rFonts w:eastAsia="MS PGothic" w:cs="Arial"/>
                          <w:b/>
                          <w:bCs/>
                          <w:color w:val="E64823" w:themeColor="accent5"/>
                          <w:spacing w:val="-2"/>
                          <w:kern w:val="24"/>
                          <w:sz w:val="14"/>
                          <w:szCs w:val="14"/>
                          <w:lang w:val="en-CA"/>
                        </w:rPr>
                        <w:t xml:space="preserve"> </w:t>
                      </w:r>
                      <w:proofErr w:type="spellStart"/>
                      <w:r w:rsidR="0063751F">
                        <w:rPr>
                          <w:rFonts w:eastAsia="MS PGothic" w:cs="Arial"/>
                          <w:b/>
                          <w:bCs/>
                          <w:color w:val="E64823" w:themeColor="accent5"/>
                          <w:spacing w:val="-2"/>
                          <w:kern w:val="24"/>
                          <w:sz w:val="14"/>
                          <w:szCs w:val="14"/>
                          <w:lang w:val="en-CA"/>
                        </w:rPr>
                        <w:t>gegenereerd</w:t>
                      </w:r>
                      <w:proofErr w:type="spellEnd"/>
                      <w:r w:rsidR="0063751F">
                        <w:rPr>
                          <w:rFonts w:eastAsia="MS PGothic" w:cs="Arial"/>
                          <w:b/>
                          <w:bCs/>
                          <w:color w:val="E64823" w:themeColor="accent5"/>
                          <w:spacing w:val="-2"/>
                          <w:kern w:val="24"/>
                          <w:sz w:val="14"/>
                          <w:szCs w:val="14"/>
                          <w:lang w:val="en-CA"/>
                        </w:rPr>
                        <w:t xml:space="preserve"> in</w:t>
                      </w:r>
                      <w:r w:rsidRPr="000E6805">
                        <w:rPr>
                          <w:rFonts w:eastAsia="MS PGothic" w:cs="Arial"/>
                          <w:b/>
                          <w:bCs/>
                          <w:color w:val="E64823" w:themeColor="accent5"/>
                          <w:spacing w:val="-2"/>
                          <w:kern w:val="24"/>
                          <w:sz w:val="14"/>
                          <w:szCs w:val="14"/>
                          <w:lang w:val="en-CA"/>
                        </w:rPr>
                        <w:t xml:space="preserve"> L0</w:t>
                      </w:r>
                    </w:p>
                    <w:p w:rsidR="00F35C99" w:rsidRPr="000E6805" w:rsidRDefault="00F35C99" w:rsidP="00F35C99">
                      <w:pPr>
                        <w:ind w:left="14"/>
                        <w:rPr>
                          <w:color w:val="E64823" w:themeColor="accent5"/>
                          <w:sz w:val="14"/>
                          <w:szCs w:val="14"/>
                        </w:rPr>
                      </w:pPr>
                      <w:r w:rsidRPr="000E6805">
                        <w:rPr>
                          <w:rFonts w:eastAsia="MS PGothic" w:cs="Arial"/>
                          <w:b/>
                          <w:bCs/>
                          <w:color w:val="E64823" w:themeColor="accent5"/>
                          <w:spacing w:val="-2"/>
                          <w:kern w:val="24"/>
                          <w:sz w:val="14"/>
                          <w:szCs w:val="14"/>
                          <w:lang w:val="en-CA"/>
                        </w:rPr>
                        <w:t xml:space="preserve"> </w:t>
                      </w:r>
                    </w:p>
                  </w:txbxContent>
                </v:textbox>
              </v:shape>
            </w:pict>
          </mc:Fallback>
        </mc:AlternateContent>
      </w:r>
      <w:del w:id="0" w:author="Sara Bahramali" w:date="2020-08-11T15:59:00Z">
        <w:r w:rsidR="00F35C99" w:rsidRPr="00F35C99" w:rsidDel="003C5A5D">
          <w:rPr>
            <w:noProof/>
            <w:sz w:val="28"/>
            <w:szCs w:val="28"/>
            <w:lang w:val="en-US"/>
          </w:rPr>
          <mc:AlternateContent>
            <mc:Choice Requires="wps">
              <w:drawing>
                <wp:anchor distT="0" distB="0" distL="114300" distR="114300" simplePos="0" relativeHeight="251687936" behindDoc="0" locked="0" layoutInCell="1" allowOverlap="1" wp14:anchorId="3E9104BE" wp14:editId="404823AE">
                  <wp:simplePos x="0" y="0"/>
                  <wp:positionH relativeFrom="column">
                    <wp:posOffset>3689350</wp:posOffset>
                  </wp:positionH>
                  <wp:positionV relativeFrom="paragraph">
                    <wp:posOffset>3066415</wp:posOffset>
                  </wp:positionV>
                  <wp:extent cx="1031875" cy="254000"/>
                  <wp:effectExtent l="0" t="0" r="0" b="0"/>
                  <wp:wrapNone/>
                  <wp:docPr id="17" name="object 26"/>
                  <wp:cNvGraphicFramePr/>
                  <a:graphic xmlns:a="http://schemas.openxmlformats.org/drawingml/2006/main">
                    <a:graphicData uri="http://schemas.microsoft.com/office/word/2010/wordprocessingShape">
                      <wps:wsp>
                        <wps:cNvSpPr txBox="1"/>
                        <wps:spPr>
                          <a:xfrm>
                            <a:off x="0" y="0"/>
                            <a:ext cx="1031875" cy="25400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0E6805" w:rsidRDefault="0063751F" w:rsidP="00F35C99">
                              <w:pPr>
                                <w:rPr>
                                  <w:color w:val="E64823" w:themeColor="accent5"/>
                                  <w:sz w:val="14"/>
                                  <w:szCs w:val="14"/>
                                </w:rPr>
                              </w:pPr>
                              <w:r>
                                <w:rPr>
                                  <w:rFonts w:eastAsia="MS PGothic" w:cs="Arial"/>
                                  <w:b/>
                                  <w:bCs/>
                                  <w:color w:val="E64823" w:themeColor="accent5"/>
                                  <w:spacing w:val="-2"/>
                                  <w:kern w:val="24"/>
                                  <w:sz w:val="14"/>
                                  <w:szCs w:val="14"/>
                                  <w:lang w:val="en-CA"/>
                                </w:rPr>
                                <w:t xml:space="preserve">Nog </w:t>
                              </w:r>
                              <w:proofErr w:type="spellStart"/>
                              <w:r>
                                <w:rPr>
                                  <w:rFonts w:eastAsia="MS PGothic" w:cs="Arial"/>
                                  <w:b/>
                                  <w:bCs/>
                                  <w:color w:val="E64823" w:themeColor="accent5"/>
                                  <w:spacing w:val="-2"/>
                                  <w:kern w:val="24"/>
                                  <w:sz w:val="14"/>
                                  <w:szCs w:val="14"/>
                                  <w:lang w:val="en-CA"/>
                                </w:rPr>
                                <w:t>geen</w:t>
                              </w:r>
                              <w:proofErr w:type="spellEnd"/>
                              <w:r>
                                <w:rPr>
                                  <w:rFonts w:eastAsia="MS PGothic" w:cs="Arial"/>
                                  <w:b/>
                                  <w:bCs/>
                                  <w:color w:val="E64823" w:themeColor="accent5"/>
                                  <w:spacing w:val="-2"/>
                                  <w:kern w:val="24"/>
                                  <w:sz w:val="14"/>
                                  <w:szCs w:val="14"/>
                                  <w:lang w:val="en-CA"/>
                                </w:rPr>
                                <w:t xml:space="preserve"> </w:t>
                              </w:r>
                              <w:proofErr w:type="spellStart"/>
                              <w:r>
                                <w:rPr>
                                  <w:rFonts w:eastAsia="MS PGothic" w:cs="Arial"/>
                                  <w:b/>
                                  <w:bCs/>
                                  <w:color w:val="E64823" w:themeColor="accent5"/>
                                  <w:spacing w:val="-2"/>
                                  <w:kern w:val="24"/>
                                  <w:sz w:val="14"/>
                                  <w:szCs w:val="14"/>
                                  <w:lang w:val="en-CA"/>
                                </w:rPr>
                                <w:t>projecten</w:t>
                              </w:r>
                              <w:proofErr w:type="spellEnd"/>
                              <w:r>
                                <w:rPr>
                                  <w:rFonts w:eastAsia="MS PGothic" w:cs="Arial"/>
                                  <w:b/>
                                  <w:bCs/>
                                  <w:color w:val="E64823" w:themeColor="accent5"/>
                                  <w:spacing w:val="-2"/>
                                  <w:kern w:val="24"/>
                                  <w:sz w:val="14"/>
                                  <w:szCs w:val="14"/>
                                  <w:lang w:val="en-CA"/>
                                </w:rPr>
                                <w:t xml:space="preserve"> in</w:t>
                              </w:r>
                              <w:r w:rsidR="00F35C99" w:rsidRPr="000E6805">
                                <w:rPr>
                                  <w:rFonts w:eastAsia="MS PGothic" w:cs="Arial"/>
                                  <w:b/>
                                  <w:bCs/>
                                  <w:color w:val="E64823" w:themeColor="accent5"/>
                                  <w:spacing w:val="-2"/>
                                  <w:kern w:val="24"/>
                                  <w:sz w:val="14"/>
                                  <w:szCs w:val="14"/>
                                  <w:lang w:val="en-CA"/>
                                </w:rPr>
                                <w:t xml:space="preserve"> L4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3E9104BE" id="_x0000_s1073" type="#_x0000_t202" style="position:absolute;left:0;text-align:left;margin-left:290.5pt;margin-top:241.45pt;width:81.25pt;height:2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" filled="f" stroked="f" strokecolor="#ffca08 [3204]">
                  <v:textbox inset="0,0,0,0">
                    <w:txbxContent>
                      <w:p w:rsidR="00F35C99" w:rsidRPr="000E6805" w:rsidRDefault="0063751F" w:rsidP="00F35C99">
                        <w:pPr>
                          <w:rPr>
                            <w:color w:val="E64823" w:themeColor="accent5"/>
                            <w:sz w:val="14"/>
                            <w:szCs w:val="14"/>
                          </w:rPr>
                        </w:pPr>
                        <w:r>
                          <w:rPr>
                            <w:rFonts w:eastAsia="MS PGothic" w:cs="Arial"/>
                            <w:b/>
                            <w:bCs/>
                            <w:color w:val="E64823" w:themeColor="accent5"/>
                            <w:spacing w:val="-2"/>
                            <w:kern w:val="24"/>
                            <w:sz w:val="14"/>
                            <w:szCs w:val="14"/>
                            <w:lang w:val="en-CA"/>
                          </w:rPr>
                          <w:t xml:space="preserve">Nog </w:t>
                        </w:r>
                        <w:proofErr w:type="spellStart"/>
                        <w:r>
                          <w:rPr>
                            <w:rFonts w:eastAsia="MS PGothic" w:cs="Arial"/>
                            <w:b/>
                            <w:bCs/>
                            <w:color w:val="E64823" w:themeColor="accent5"/>
                            <w:spacing w:val="-2"/>
                            <w:kern w:val="24"/>
                            <w:sz w:val="14"/>
                            <w:szCs w:val="14"/>
                            <w:lang w:val="en-CA"/>
                          </w:rPr>
                          <w:t>geen</w:t>
                        </w:r>
                        <w:proofErr w:type="spellEnd"/>
                        <w:r>
                          <w:rPr>
                            <w:rFonts w:eastAsia="MS PGothic" w:cs="Arial"/>
                            <w:b/>
                            <w:bCs/>
                            <w:color w:val="E64823" w:themeColor="accent5"/>
                            <w:spacing w:val="-2"/>
                            <w:kern w:val="24"/>
                            <w:sz w:val="14"/>
                            <w:szCs w:val="14"/>
                            <w:lang w:val="en-CA"/>
                          </w:rPr>
                          <w:t xml:space="preserve"> </w:t>
                        </w:r>
                        <w:proofErr w:type="spellStart"/>
                        <w:r>
                          <w:rPr>
                            <w:rFonts w:eastAsia="MS PGothic" w:cs="Arial"/>
                            <w:b/>
                            <w:bCs/>
                            <w:color w:val="E64823" w:themeColor="accent5"/>
                            <w:spacing w:val="-2"/>
                            <w:kern w:val="24"/>
                            <w:sz w:val="14"/>
                            <w:szCs w:val="14"/>
                            <w:lang w:val="en-CA"/>
                          </w:rPr>
                          <w:t>projecten</w:t>
                        </w:r>
                        <w:proofErr w:type="spellEnd"/>
                        <w:r>
                          <w:rPr>
                            <w:rFonts w:eastAsia="MS PGothic" w:cs="Arial"/>
                            <w:b/>
                            <w:bCs/>
                            <w:color w:val="E64823" w:themeColor="accent5"/>
                            <w:spacing w:val="-2"/>
                            <w:kern w:val="24"/>
                            <w:sz w:val="14"/>
                            <w:szCs w:val="14"/>
                            <w:lang w:val="en-CA"/>
                          </w:rPr>
                          <w:t xml:space="preserve"> in</w:t>
                        </w:r>
                        <w:r w:rsidR="00F35C99" w:rsidRPr="000E6805">
                          <w:rPr>
                            <w:rFonts w:eastAsia="MS PGothic" w:cs="Arial"/>
                            <w:b/>
                            <w:bCs/>
                            <w:color w:val="E64823" w:themeColor="accent5"/>
                            <w:spacing w:val="-2"/>
                            <w:kern w:val="24"/>
                            <w:sz w:val="14"/>
                            <w:szCs w:val="14"/>
                            <w:lang w:val="en-CA"/>
                          </w:rPr>
                          <w:t xml:space="preserve"> L4 </w:t>
                        </w:r>
                      </w:p>
                    </w:txbxContent>
                  </v:textbox>
                </v:shape>
              </w:pict>
            </mc:Fallback>
          </mc:AlternateContent>
        </w:r>
        <w:r w:rsidR="00F35C99" w:rsidRPr="00F35C99" w:rsidDel="003C5A5D">
          <w:rPr>
            <w:noProof/>
            <w:sz w:val="28"/>
            <w:szCs w:val="28"/>
            <w:lang w:val="en-US"/>
          </w:rPr>
          <mc:AlternateContent>
            <mc:Choice Requires="wps">
              <w:drawing>
                <wp:anchor distT="0" distB="0" distL="114300" distR="114300" simplePos="0" relativeHeight="251688960" behindDoc="0" locked="0" layoutInCell="1" allowOverlap="1" wp14:anchorId="4591D073" wp14:editId="0C62824F">
                  <wp:simplePos x="0" y="0"/>
                  <wp:positionH relativeFrom="column">
                    <wp:posOffset>4692650</wp:posOffset>
                  </wp:positionH>
                  <wp:positionV relativeFrom="paragraph">
                    <wp:posOffset>3073197</wp:posOffset>
                  </wp:positionV>
                  <wp:extent cx="965200" cy="190500"/>
                  <wp:effectExtent l="0" t="0" r="0" b="0"/>
                  <wp:wrapNone/>
                  <wp:docPr id="18" name="object 26"/>
                  <wp:cNvGraphicFramePr/>
                  <a:graphic xmlns:a="http://schemas.openxmlformats.org/drawingml/2006/main">
                    <a:graphicData uri="http://schemas.microsoft.com/office/word/2010/wordprocessingShape">
                      <wps:wsp>
                        <wps:cNvSpPr txBox="1"/>
                        <wps:spPr>
                          <a:xfrm>
                            <a:off x="0" y="0"/>
                            <a:ext cx="965200" cy="19050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0E6805" w:rsidRDefault="00F35C99" w:rsidP="00F35C99">
                              <w:pPr>
                                <w:ind w:left="14"/>
                                <w:rPr>
                                  <w:color w:val="E64823" w:themeColor="accent5"/>
                                  <w:sz w:val="14"/>
                                  <w:szCs w:val="14"/>
                                </w:rPr>
                              </w:pPr>
                              <w:r w:rsidRPr="000E6805">
                                <w:rPr>
                                  <w:rFonts w:eastAsia="MS PGothic" w:cs="Arial"/>
                                  <w:b/>
                                  <w:bCs/>
                                  <w:color w:val="E64823" w:themeColor="accent5"/>
                                  <w:spacing w:val="-2"/>
                                  <w:kern w:val="24"/>
                                  <w:sz w:val="14"/>
                                  <w:szCs w:val="14"/>
                                  <w:lang w:val="en-CA"/>
                                </w:rPr>
                                <w:t>No</w:t>
                              </w:r>
                              <w:r w:rsidR="0063751F">
                                <w:rPr>
                                  <w:rFonts w:eastAsia="MS PGothic" w:cs="Arial"/>
                                  <w:b/>
                                  <w:bCs/>
                                  <w:color w:val="E64823" w:themeColor="accent5"/>
                                  <w:spacing w:val="-2"/>
                                  <w:kern w:val="24"/>
                                  <w:sz w:val="14"/>
                                  <w:szCs w:val="14"/>
                                  <w:lang w:val="en-CA"/>
                                </w:rPr>
                                <w:t xml:space="preserve">g </w:t>
                              </w:r>
                              <w:proofErr w:type="spellStart"/>
                              <w:r w:rsidR="0063751F">
                                <w:rPr>
                                  <w:rFonts w:eastAsia="MS PGothic" w:cs="Arial"/>
                                  <w:b/>
                                  <w:bCs/>
                                  <w:color w:val="E64823" w:themeColor="accent5"/>
                                  <w:spacing w:val="-2"/>
                                  <w:kern w:val="24"/>
                                  <w:sz w:val="14"/>
                                  <w:szCs w:val="14"/>
                                  <w:lang w:val="en-CA"/>
                                </w:rPr>
                                <w:t>geen</w:t>
                              </w:r>
                              <w:proofErr w:type="spellEnd"/>
                              <w:r w:rsidR="0063751F">
                                <w:rPr>
                                  <w:rFonts w:eastAsia="MS PGothic" w:cs="Arial"/>
                                  <w:b/>
                                  <w:bCs/>
                                  <w:color w:val="E64823" w:themeColor="accent5"/>
                                  <w:spacing w:val="-2"/>
                                  <w:kern w:val="24"/>
                                  <w:sz w:val="14"/>
                                  <w:szCs w:val="14"/>
                                  <w:lang w:val="en-CA"/>
                                </w:rPr>
                                <w:t xml:space="preserve"> </w:t>
                              </w:r>
                              <w:proofErr w:type="spellStart"/>
                              <w:r w:rsidR="0063751F">
                                <w:rPr>
                                  <w:rFonts w:eastAsia="MS PGothic" w:cs="Arial"/>
                                  <w:b/>
                                  <w:bCs/>
                                  <w:color w:val="E64823" w:themeColor="accent5"/>
                                  <w:spacing w:val="-2"/>
                                  <w:kern w:val="24"/>
                                  <w:sz w:val="14"/>
                                  <w:szCs w:val="14"/>
                                  <w:lang w:val="en-CA"/>
                                </w:rPr>
                                <w:t>projecten</w:t>
                              </w:r>
                              <w:proofErr w:type="spellEnd"/>
                              <w:r w:rsidR="0063751F">
                                <w:rPr>
                                  <w:rFonts w:eastAsia="MS PGothic" w:cs="Arial"/>
                                  <w:b/>
                                  <w:bCs/>
                                  <w:color w:val="E64823" w:themeColor="accent5"/>
                                  <w:spacing w:val="-2"/>
                                  <w:kern w:val="24"/>
                                  <w:sz w:val="14"/>
                                  <w:szCs w:val="14"/>
                                  <w:lang w:val="en-CA"/>
                                </w:rPr>
                                <w:t xml:space="preserve"> in L5</w:t>
                              </w:r>
                              <w:r w:rsidRPr="000E6805">
                                <w:rPr>
                                  <w:rFonts w:eastAsia="MS PGothic" w:cs="Arial"/>
                                  <w:b/>
                                  <w:bCs/>
                                  <w:color w:val="E64823" w:themeColor="accent5"/>
                                  <w:spacing w:val="-2"/>
                                  <w:kern w:val="24"/>
                                  <w:sz w:val="14"/>
                                  <w:szCs w:val="14"/>
                                  <w:lang w:val="en-CA"/>
                                </w:rPr>
                                <w:t xml:space="preserve">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591D073" id="_x0000_s1074" type="#_x0000_t202" style="position:absolute;left:0;text-align:left;margin-left:369.5pt;margin-top:242pt;width:76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" filled="f" stroked="f" strokecolor="#ffca08 [3204]">
                  <v:textbox inset="0,0,0,0">
                    <w:txbxContent>
                      <w:p w:rsidR="00F35C99" w:rsidRPr="000E6805" w:rsidRDefault="00F35C99" w:rsidP="00F35C99">
                        <w:pPr>
                          <w:ind w:left="14"/>
                          <w:rPr>
                            <w:color w:val="E64823" w:themeColor="accent5"/>
                            <w:sz w:val="14"/>
                            <w:szCs w:val="14"/>
                          </w:rPr>
                        </w:pPr>
                        <w:r w:rsidRPr="000E6805">
                          <w:rPr>
                            <w:rFonts w:eastAsia="MS PGothic" w:cs="Arial"/>
                            <w:b/>
                            <w:bCs/>
                            <w:color w:val="E64823" w:themeColor="accent5"/>
                            <w:spacing w:val="-2"/>
                            <w:kern w:val="24"/>
                            <w:sz w:val="14"/>
                            <w:szCs w:val="14"/>
                            <w:lang w:val="en-CA"/>
                          </w:rPr>
                          <w:t>No</w:t>
                        </w:r>
                        <w:r w:rsidR="0063751F">
                          <w:rPr>
                            <w:rFonts w:eastAsia="MS PGothic" w:cs="Arial"/>
                            <w:b/>
                            <w:bCs/>
                            <w:color w:val="E64823" w:themeColor="accent5"/>
                            <w:spacing w:val="-2"/>
                            <w:kern w:val="24"/>
                            <w:sz w:val="14"/>
                            <w:szCs w:val="14"/>
                            <w:lang w:val="en-CA"/>
                          </w:rPr>
                          <w:t xml:space="preserve">g </w:t>
                        </w:r>
                        <w:proofErr w:type="spellStart"/>
                        <w:r w:rsidR="0063751F">
                          <w:rPr>
                            <w:rFonts w:eastAsia="MS PGothic" w:cs="Arial"/>
                            <w:b/>
                            <w:bCs/>
                            <w:color w:val="E64823" w:themeColor="accent5"/>
                            <w:spacing w:val="-2"/>
                            <w:kern w:val="24"/>
                            <w:sz w:val="14"/>
                            <w:szCs w:val="14"/>
                            <w:lang w:val="en-CA"/>
                          </w:rPr>
                          <w:t>geen</w:t>
                        </w:r>
                        <w:proofErr w:type="spellEnd"/>
                        <w:r w:rsidR="0063751F">
                          <w:rPr>
                            <w:rFonts w:eastAsia="MS PGothic" w:cs="Arial"/>
                            <w:b/>
                            <w:bCs/>
                            <w:color w:val="E64823" w:themeColor="accent5"/>
                            <w:spacing w:val="-2"/>
                            <w:kern w:val="24"/>
                            <w:sz w:val="14"/>
                            <w:szCs w:val="14"/>
                            <w:lang w:val="en-CA"/>
                          </w:rPr>
                          <w:t xml:space="preserve"> </w:t>
                        </w:r>
                        <w:proofErr w:type="spellStart"/>
                        <w:r w:rsidR="0063751F">
                          <w:rPr>
                            <w:rFonts w:eastAsia="MS PGothic" w:cs="Arial"/>
                            <w:b/>
                            <w:bCs/>
                            <w:color w:val="E64823" w:themeColor="accent5"/>
                            <w:spacing w:val="-2"/>
                            <w:kern w:val="24"/>
                            <w:sz w:val="14"/>
                            <w:szCs w:val="14"/>
                            <w:lang w:val="en-CA"/>
                          </w:rPr>
                          <w:t>projecten</w:t>
                        </w:r>
                        <w:proofErr w:type="spellEnd"/>
                        <w:r w:rsidR="0063751F">
                          <w:rPr>
                            <w:rFonts w:eastAsia="MS PGothic" w:cs="Arial"/>
                            <w:b/>
                            <w:bCs/>
                            <w:color w:val="E64823" w:themeColor="accent5"/>
                            <w:spacing w:val="-2"/>
                            <w:kern w:val="24"/>
                            <w:sz w:val="14"/>
                            <w:szCs w:val="14"/>
                            <w:lang w:val="en-CA"/>
                          </w:rPr>
                          <w:t xml:space="preserve"> in L5</w:t>
                        </w:r>
                        <w:r w:rsidRPr="000E6805">
                          <w:rPr>
                            <w:rFonts w:eastAsia="MS PGothic" w:cs="Arial"/>
                            <w:b/>
                            <w:bCs/>
                            <w:color w:val="E64823" w:themeColor="accent5"/>
                            <w:spacing w:val="-2"/>
                            <w:kern w:val="24"/>
                            <w:sz w:val="14"/>
                            <w:szCs w:val="14"/>
                            <w:lang w:val="en-CA"/>
                          </w:rPr>
                          <w:t xml:space="preserve"> </w:t>
                        </w:r>
                      </w:p>
                    </w:txbxContent>
                  </v:textbox>
                </v:shape>
              </w:pict>
            </mc:Fallback>
          </mc:AlternateContent>
        </w:r>
      </w:del>
      <w:r w:rsidR="00F35C99">
        <w:rPr>
          <w:noProof/>
          <w:lang w:val="en-US"/>
        </w:rPr>
        <mc:AlternateContent>
          <mc:Choice Requires="wps">
            <w:drawing>
              <wp:anchor distT="0" distB="0" distL="114300" distR="114300" simplePos="0" relativeHeight="251681792" behindDoc="0" locked="0" layoutInCell="1" allowOverlap="1" wp14:anchorId="6B69C34F" wp14:editId="4CEC52ED">
                <wp:simplePos x="0" y="0"/>
                <wp:positionH relativeFrom="column">
                  <wp:posOffset>2755900</wp:posOffset>
                </wp:positionH>
                <wp:positionV relativeFrom="paragraph">
                  <wp:posOffset>3086100</wp:posOffset>
                </wp:positionV>
                <wp:extent cx="806450" cy="260350"/>
                <wp:effectExtent l="0" t="0" r="0" b="0"/>
                <wp:wrapNone/>
                <wp:docPr id="15" name="object 26"/>
                <wp:cNvGraphicFramePr/>
                <a:graphic xmlns:a="http://schemas.openxmlformats.org/drawingml/2006/main">
                  <a:graphicData uri="http://schemas.microsoft.com/office/word/2010/wordprocessingShape">
                    <wps:wsp>
                      <wps:cNvSpPr txBox="1"/>
                      <wps:spPr>
                        <a:xfrm>
                          <a:off x="0" y="0"/>
                          <a:ext cx="806450" cy="26035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8F609C" w:rsidRDefault="0063751F" w:rsidP="00F35C99">
                            <w:pPr>
                              <w:rPr>
                                <w:color w:val="E64823" w:themeColor="accent5"/>
                                <w:sz w:val="14"/>
                                <w:szCs w:val="14"/>
                                <w:lang w:val="en-US"/>
                              </w:rPr>
                            </w:pPr>
                            <w:r>
                              <w:rPr>
                                <w:rFonts w:eastAsia="MS PGothic" w:cs="Arial"/>
                                <w:b/>
                                <w:bCs/>
                                <w:color w:val="E64823" w:themeColor="accent5"/>
                                <w:spacing w:val="-2"/>
                                <w:kern w:val="24"/>
                                <w:sz w:val="14"/>
                                <w:szCs w:val="14"/>
                                <w:lang w:val="en-CA"/>
                              </w:rPr>
                              <w:t xml:space="preserve">150 </w:t>
                            </w:r>
                            <w:proofErr w:type="spellStart"/>
                            <w:r>
                              <w:rPr>
                                <w:rFonts w:eastAsia="MS PGothic" w:cs="Arial"/>
                                <w:b/>
                                <w:bCs/>
                                <w:color w:val="E64823" w:themeColor="accent5"/>
                                <w:spacing w:val="-2"/>
                                <w:kern w:val="24"/>
                                <w:sz w:val="14"/>
                                <w:szCs w:val="14"/>
                                <w:lang w:val="en-CA"/>
                              </w:rPr>
                              <w:t>projecten</w:t>
                            </w:r>
                            <w:proofErr w:type="spellEnd"/>
                            <w:r>
                              <w:rPr>
                                <w:rFonts w:eastAsia="MS PGothic" w:cs="Arial"/>
                                <w:b/>
                                <w:bCs/>
                                <w:color w:val="E64823" w:themeColor="accent5"/>
                                <w:spacing w:val="-2"/>
                                <w:kern w:val="24"/>
                                <w:sz w:val="14"/>
                                <w:szCs w:val="14"/>
                                <w:lang w:val="en-CA"/>
                              </w:rPr>
                              <w:t xml:space="preserve"> </w:t>
                            </w:r>
                            <w:proofErr w:type="spellStart"/>
                            <w:r>
                              <w:rPr>
                                <w:rFonts w:eastAsia="MS PGothic" w:cs="Arial"/>
                                <w:b/>
                                <w:bCs/>
                                <w:color w:val="E64823" w:themeColor="accent5"/>
                                <w:spacing w:val="-2"/>
                                <w:kern w:val="24"/>
                                <w:sz w:val="14"/>
                                <w:szCs w:val="14"/>
                                <w:lang w:val="en-CA"/>
                              </w:rPr>
                              <w:t>gaan</w:t>
                            </w:r>
                            <w:proofErr w:type="spellEnd"/>
                            <w:r>
                              <w:rPr>
                                <w:rFonts w:eastAsia="MS PGothic" w:cs="Arial"/>
                                <w:b/>
                                <w:bCs/>
                                <w:color w:val="E64823" w:themeColor="accent5"/>
                                <w:spacing w:val="-2"/>
                                <w:kern w:val="24"/>
                                <w:sz w:val="14"/>
                                <w:szCs w:val="14"/>
                                <w:lang w:val="en-CA"/>
                              </w:rPr>
                              <w:t xml:space="preserve"> door </w:t>
                            </w:r>
                            <w:proofErr w:type="spellStart"/>
                            <w:r>
                              <w:rPr>
                                <w:rFonts w:eastAsia="MS PGothic" w:cs="Arial"/>
                                <w:b/>
                                <w:bCs/>
                                <w:color w:val="E64823" w:themeColor="accent5"/>
                                <w:spacing w:val="-2"/>
                                <w:kern w:val="24"/>
                                <w:sz w:val="14"/>
                                <w:szCs w:val="14"/>
                                <w:lang w:val="en-CA"/>
                              </w:rPr>
                              <w:t>naar</w:t>
                            </w:r>
                            <w:proofErr w:type="spellEnd"/>
                            <w:r w:rsidR="00F35C99">
                              <w:rPr>
                                <w:rFonts w:eastAsia="MS PGothic" w:cs="Arial"/>
                                <w:b/>
                                <w:bCs/>
                                <w:color w:val="E64823" w:themeColor="accent5"/>
                                <w:spacing w:val="-2"/>
                                <w:kern w:val="24"/>
                                <w:sz w:val="14"/>
                                <w:szCs w:val="14"/>
                                <w:lang w:val="en-CA"/>
                              </w:rPr>
                              <w:t xml:space="preserve"> </w:t>
                            </w:r>
                            <w:r w:rsidR="00F35C99" w:rsidRPr="000E6805">
                              <w:rPr>
                                <w:rFonts w:eastAsia="MS PGothic" w:cs="Arial"/>
                                <w:b/>
                                <w:bCs/>
                                <w:color w:val="E64823" w:themeColor="accent5"/>
                                <w:spacing w:val="-2"/>
                                <w:kern w:val="24"/>
                                <w:sz w:val="14"/>
                                <w:szCs w:val="14"/>
                                <w:lang w:val="en-CA"/>
                              </w:rPr>
                              <w:t xml:space="preserve">L3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6B69C34F" id="_x0000_s1075" type="#_x0000_t202" style="position:absolute;left:0;text-align:left;margin-left:217pt;margin-top:243pt;width:63.5pt;height: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" filled="f" stroked="f" strokecolor="#ffca08 [3204]">
                <v:textbox inset="0,0,0,0">
                  <w:txbxContent>
                    <w:p w:rsidR="00F35C99" w:rsidRPr="008F609C" w:rsidRDefault="0063751F" w:rsidP="00F35C99">
                      <w:pPr>
                        <w:rPr>
                          <w:color w:val="E64823" w:themeColor="accent5"/>
                          <w:sz w:val="14"/>
                          <w:szCs w:val="14"/>
                          <w:lang w:val="en-US"/>
                        </w:rPr>
                      </w:pPr>
                      <w:r>
                        <w:rPr>
                          <w:rFonts w:eastAsia="MS PGothic" w:cs="Arial"/>
                          <w:b/>
                          <w:bCs/>
                          <w:color w:val="E64823" w:themeColor="accent5"/>
                          <w:spacing w:val="-2"/>
                          <w:kern w:val="24"/>
                          <w:sz w:val="14"/>
                          <w:szCs w:val="14"/>
                          <w:lang w:val="en-CA"/>
                        </w:rPr>
                        <w:t xml:space="preserve">150 </w:t>
                      </w:r>
                      <w:proofErr w:type="spellStart"/>
                      <w:r>
                        <w:rPr>
                          <w:rFonts w:eastAsia="MS PGothic" w:cs="Arial"/>
                          <w:b/>
                          <w:bCs/>
                          <w:color w:val="E64823" w:themeColor="accent5"/>
                          <w:spacing w:val="-2"/>
                          <w:kern w:val="24"/>
                          <w:sz w:val="14"/>
                          <w:szCs w:val="14"/>
                          <w:lang w:val="en-CA"/>
                        </w:rPr>
                        <w:t>projecten</w:t>
                      </w:r>
                      <w:proofErr w:type="spellEnd"/>
                      <w:r>
                        <w:rPr>
                          <w:rFonts w:eastAsia="MS PGothic" w:cs="Arial"/>
                          <w:b/>
                          <w:bCs/>
                          <w:color w:val="E64823" w:themeColor="accent5"/>
                          <w:spacing w:val="-2"/>
                          <w:kern w:val="24"/>
                          <w:sz w:val="14"/>
                          <w:szCs w:val="14"/>
                          <w:lang w:val="en-CA"/>
                        </w:rPr>
                        <w:t xml:space="preserve"> </w:t>
                      </w:r>
                      <w:proofErr w:type="spellStart"/>
                      <w:r>
                        <w:rPr>
                          <w:rFonts w:eastAsia="MS PGothic" w:cs="Arial"/>
                          <w:b/>
                          <w:bCs/>
                          <w:color w:val="E64823" w:themeColor="accent5"/>
                          <w:spacing w:val="-2"/>
                          <w:kern w:val="24"/>
                          <w:sz w:val="14"/>
                          <w:szCs w:val="14"/>
                          <w:lang w:val="en-CA"/>
                        </w:rPr>
                        <w:t>gaan</w:t>
                      </w:r>
                      <w:proofErr w:type="spellEnd"/>
                      <w:r>
                        <w:rPr>
                          <w:rFonts w:eastAsia="MS PGothic" w:cs="Arial"/>
                          <w:b/>
                          <w:bCs/>
                          <w:color w:val="E64823" w:themeColor="accent5"/>
                          <w:spacing w:val="-2"/>
                          <w:kern w:val="24"/>
                          <w:sz w:val="14"/>
                          <w:szCs w:val="14"/>
                          <w:lang w:val="en-CA"/>
                        </w:rPr>
                        <w:t xml:space="preserve"> door </w:t>
                      </w:r>
                      <w:proofErr w:type="spellStart"/>
                      <w:r>
                        <w:rPr>
                          <w:rFonts w:eastAsia="MS PGothic" w:cs="Arial"/>
                          <w:b/>
                          <w:bCs/>
                          <w:color w:val="E64823" w:themeColor="accent5"/>
                          <w:spacing w:val="-2"/>
                          <w:kern w:val="24"/>
                          <w:sz w:val="14"/>
                          <w:szCs w:val="14"/>
                          <w:lang w:val="en-CA"/>
                        </w:rPr>
                        <w:t>naar</w:t>
                      </w:r>
                      <w:proofErr w:type="spellEnd"/>
                      <w:r w:rsidR="00F35C99">
                        <w:rPr>
                          <w:rFonts w:eastAsia="MS PGothic" w:cs="Arial"/>
                          <w:b/>
                          <w:bCs/>
                          <w:color w:val="E64823" w:themeColor="accent5"/>
                          <w:spacing w:val="-2"/>
                          <w:kern w:val="24"/>
                          <w:sz w:val="14"/>
                          <w:szCs w:val="14"/>
                          <w:lang w:val="en-CA"/>
                        </w:rPr>
                        <w:t xml:space="preserve"> </w:t>
                      </w:r>
                      <w:r w:rsidR="00F35C99" w:rsidRPr="000E6805">
                        <w:rPr>
                          <w:rFonts w:eastAsia="MS PGothic" w:cs="Arial"/>
                          <w:b/>
                          <w:bCs/>
                          <w:color w:val="E64823" w:themeColor="accent5"/>
                          <w:spacing w:val="-2"/>
                          <w:kern w:val="24"/>
                          <w:sz w:val="14"/>
                          <w:szCs w:val="14"/>
                          <w:lang w:val="en-CA"/>
                        </w:rPr>
                        <w:t xml:space="preserve">L3 </w:t>
                      </w:r>
                    </w:p>
                  </w:txbxContent>
                </v:textbox>
              </v:shape>
            </w:pict>
          </mc:Fallback>
        </mc:AlternateContent>
      </w:r>
      <w:r w:rsidR="00F35C99">
        <w:rPr>
          <w:noProof/>
          <w:lang w:val="en-US"/>
        </w:rPr>
        <mc:AlternateContent>
          <mc:Choice Requires="wps">
            <w:drawing>
              <wp:anchor distT="0" distB="0" distL="114300" distR="114300" simplePos="0" relativeHeight="251680768" behindDoc="0" locked="0" layoutInCell="1" allowOverlap="1" wp14:anchorId="0B1147A2" wp14:editId="21361D73">
                <wp:simplePos x="0" y="0"/>
                <wp:positionH relativeFrom="column">
                  <wp:posOffset>1763395</wp:posOffset>
                </wp:positionH>
                <wp:positionV relativeFrom="paragraph">
                  <wp:posOffset>3083560</wp:posOffset>
                </wp:positionV>
                <wp:extent cx="611505" cy="273050"/>
                <wp:effectExtent l="0" t="0" r="0" b="0"/>
                <wp:wrapNone/>
                <wp:docPr id="14" name="object 26"/>
                <wp:cNvGraphicFramePr/>
                <a:graphic xmlns:a="http://schemas.openxmlformats.org/drawingml/2006/main">
                  <a:graphicData uri="http://schemas.microsoft.com/office/word/2010/wordprocessingShape">
                    <wps:wsp>
                      <wps:cNvSpPr txBox="1"/>
                      <wps:spPr>
                        <a:xfrm>
                          <a:off x="0" y="0"/>
                          <a:ext cx="611505" cy="27305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0E6805" w:rsidRDefault="00F35C99" w:rsidP="00F35C99">
                            <w:pPr>
                              <w:rPr>
                                <w:color w:val="E64823" w:themeColor="accent5"/>
                                <w:sz w:val="14"/>
                                <w:szCs w:val="14"/>
                              </w:rPr>
                            </w:pPr>
                            <w:r>
                              <w:rPr>
                                <w:rFonts w:eastAsia="MS PGothic" w:cs="Arial"/>
                                <w:b/>
                                <w:bCs/>
                                <w:color w:val="E64823" w:themeColor="accent5"/>
                                <w:spacing w:val="-2"/>
                                <w:kern w:val="24"/>
                                <w:sz w:val="14"/>
                                <w:szCs w:val="14"/>
                                <w:lang w:val="en-CA"/>
                              </w:rPr>
                              <w:t xml:space="preserve">182 </w:t>
                            </w:r>
                            <w:proofErr w:type="spellStart"/>
                            <w:r w:rsidR="0063751F">
                              <w:rPr>
                                <w:rFonts w:eastAsia="MS PGothic" w:cs="Arial"/>
                                <w:b/>
                                <w:bCs/>
                                <w:color w:val="E64823" w:themeColor="accent5"/>
                                <w:spacing w:val="-2"/>
                                <w:kern w:val="24"/>
                                <w:sz w:val="14"/>
                                <w:szCs w:val="14"/>
                                <w:lang w:val="en-CA"/>
                              </w:rPr>
                              <w:t>projecten</w:t>
                            </w:r>
                            <w:proofErr w:type="spellEnd"/>
                            <w:r>
                              <w:rPr>
                                <w:rFonts w:eastAsia="MS PGothic" w:cs="Arial"/>
                                <w:b/>
                                <w:bCs/>
                                <w:color w:val="E64823" w:themeColor="accent5"/>
                                <w:spacing w:val="-2"/>
                                <w:kern w:val="24"/>
                                <w:sz w:val="14"/>
                                <w:szCs w:val="14"/>
                                <w:lang w:val="en-CA"/>
                              </w:rPr>
                              <w:t xml:space="preserve"> </w:t>
                            </w:r>
                            <w:r w:rsidR="0063751F">
                              <w:rPr>
                                <w:rFonts w:eastAsia="MS PGothic" w:cs="Arial"/>
                                <w:b/>
                                <w:bCs/>
                                <w:color w:val="E64823" w:themeColor="accent5"/>
                                <w:spacing w:val="-2"/>
                                <w:kern w:val="24"/>
                                <w:sz w:val="14"/>
                                <w:szCs w:val="14"/>
                                <w:lang w:val="en-CA"/>
                              </w:rPr>
                              <w:t xml:space="preserve">door </w:t>
                            </w:r>
                            <w:proofErr w:type="spellStart"/>
                            <w:r w:rsidR="0063751F">
                              <w:rPr>
                                <w:rFonts w:eastAsia="MS PGothic" w:cs="Arial"/>
                                <w:b/>
                                <w:bCs/>
                                <w:color w:val="E64823" w:themeColor="accent5"/>
                                <w:spacing w:val="-2"/>
                                <w:kern w:val="24"/>
                                <w:sz w:val="14"/>
                                <w:szCs w:val="14"/>
                                <w:lang w:val="en-CA"/>
                              </w:rPr>
                              <w:t>naar</w:t>
                            </w:r>
                            <w:proofErr w:type="spellEnd"/>
                            <w:r>
                              <w:rPr>
                                <w:rFonts w:eastAsia="MS PGothic" w:cs="Arial"/>
                                <w:b/>
                                <w:bCs/>
                                <w:color w:val="E64823" w:themeColor="accent5"/>
                                <w:spacing w:val="-2"/>
                                <w:kern w:val="24"/>
                                <w:sz w:val="14"/>
                                <w:szCs w:val="14"/>
                                <w:lang w:val="en-CA"/>
                              </w:rPr>
                              <w:t xml:space="preserve"> </w:t>
                            </w:r>
                            <w:r w:rsidRPr="000E6805">
                              <w:rPr>
                                <w:rFonts w:eastAsia="MS PGothic" w:cs="Arial"/>
                                <w:b/>
                                <w:bCs/>
                                <w:color w:val="E64823" w:themeColor="accent5"/>
                                <w:spacing w:val="-2"/>
                                <w:kern w:val="24"/>
                                <w:sz w:val="14"/>
                                <w:szCs w:val="14"/>
                                <w:lang w:val="en-CA"/>
                              </w:rPr>
                              <w:t xml:space="preserve">L2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0B1147A2" id="_x0000_s1076" type="#_x0000_t202" style="position:absolute;left:0;text-align:left;margin-left:138.85pt;margin-top:242.8pt;width:48.15pt;height:2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" filled="f" stroked="f" strokecolor="#ffca08 [3204]">
                <v:textbox inset="0,0,0,0">
                  <w:txbxContent>
                    <w:p w:rsidR="00F35C99" w:rsidRPr="000E6805" w:rsidRDefault="00F35C99" w:rsidP="00F35C99">
                      <w:pPr>
                        <w:rPr>
                          <w:color w:val="E64823" w:themeColor="accent5"/>
                          <w:sz w:val="14"/>
                          <w:szCs w:val="14"/>
                        </w:rPr>
                      </w:pPr>
                      <w:r>
                        <w:rPr>
                          <w:rFonts w:eastAsia="MS PGothic" w:cs="Arial"/>
                          <w:b/>
                          <w:bCs/>
                          <w:color w:val="E64823" w:themeColor="accent5"/>
                          <w:spacing w:val="-2"/>
                          <w:kern w:val="24"/>
                          <w:sz w:val="14"/>
                          <w:szCs w:val="14"/>
                          <w:lang w:val="en-CA"/>
                        </w:rPr>
                        <w:t xml:space="preserve">182 </w:t>
                      </w:r>
                      <w:proofErr w:type="spellStart"/>
                      <w:r w:rsidR="0063751F">
                        <w:rPr>
                          <w:rFonts w:eastAsia="MS PGothic" w:cs="Arial"/>
                          <w:b/>
                          <w:bCs/>
                          <w:color w:val="E64823" w:themeColor="accent5"/>
                          <w:spacing w:val="-2"/>
                          <w:kern w:val="24"/>
                          <w:sz w:val="14"/>
                          <w:szCs w:val="14"/>
                          <w:lang w:val="en-CA"/>
                        </w:rPr>
                        <w:t>projecten</w:t>
                      </w:r>
                      <w:proofErr w:type="spellEnd"/>
                      <w:r>
                        <w:rPr>
                          <w:rFonts w:eastAsia="MS PGothic" w:cs="Arial"/>
                          <w:b/>
                          <w:bCs/>
                          <w:color w:val="E64823" w:themeColor="accent5"/>
                          <w:spacing w:val="-2"/>
                          <w:kern w:val="24"/>
                          <w:sz w:val="14"/>
                          <w:szCs w:val="14"/>
                          <w:lang w:val="en-CA"/>
                        </w:rPr>
                        <w:t xml:space="preserve"> </w:t>
                      </w:r>
                      <w:r w:rsidR="0063751F">
                        <w:rPr>
                          <w:rFonts w:eastAsia="MS PGothic" w:cs="Arial"/>
                          <w:b/>
                          <w:bCs/>
                          <w:color w:val="E64823" w:themeColor="accent5"/>
                          <w:spacing w:val="-2"/>
                          <w:kern w:val="24"/>
                          <w:sz w:val="14"/>
                          <w:szCs w:val="14"/>
                          <w:lang w:val="en-CA"/>
                        </w:rPr>
                        <w:t xml:space="preserve">door </w:t>
                      </w:r>
                      <w:proofErr w:type="spellStart"/>
                      <w:r w:rsidR="0063751F">
                        <w:rPr>
                          <w:rFonts w:eastAsia="MS PGothic" w:cs="Arial"/>
                          <w:b/>
                          <w:bCs/>
                          <w:color w:val="E64823" w:themeColor="accent5"/>
                          <w:spacing w:val="-2"/>
                          <w:kern w:val="24"/>
                          <w:sz w:val="14"/>
                          <w:szCs w:val="14"/>
                          <w:lang w:val="en-CA"/>
                        </w:rPr>
                        <w:t>naar</w:t>
                      </w:r>
                      <w:proofErr w:type="spellEnd"/>
                      <w:r>
                        <w:rPr>
                          <w:rFonts w:eastAsia="MS PGothic" w:cs="Arial"/>
                          <w:b/>
                          <w:bCs/>
                          <w:color w:val="E64823" w:themeColor="accent5"/>
                          <w:spacing w:val="-2"/>
                          <w:kern w:val="24"/>
                          <w:sz w:val="14"/>
                          <w:szCs w:val="14"/>
                          <w:lang w:val="en-CA"/>
                        </w:rPr>
                        <w:t xml:space="preserve"> </w:t>
                      </w:r>
                      <w:r w:rsidRPr="000E6805">
                        <w:rPr>
                          <w:rFonts w:eastAsia="MS PGothic" w:cs="Arial"/>
                          <w:b/>
                          <w:bCs/>
                          <w:color w:val="E64823" w:themeColor="accent5"/>
                          <w:spacing w:val="-2"/>
                          <w:kern w:val="24"/>
                          <w:sz w:val="14"/>
                          <w:szCs w:val="14"/>
                          <w:lang w:val="en-CA"/>
                        </w:rPr>
                        <w:t xml:space="preserve">L2 </w:t>
                      </w:r>
                    </w:p>
                  </w:txbxContent>
                </v:textbox>
              </v:shape>
            </w:pict>
          </mc:Fallback>
        </mc:AlternateContent>
      </w:r>
      <w:r w:rsidR="00F35C99">
        <w:rPr>
          <w:noProof/>
          <w:lang w:val="en-US"/>
        </w:rPr>
        <mc:AlternateContent>
          <mc:Choice Requires="wps">
            <w:drawing>
              <wp:anchor distT="0" distB="0" distL="114300" distR="114300" simplePos="0" relativeHeight="251679744" behindDoc="0" locked="0" layoutInCell="1" allowOverlap="1" wp14:anchorId="6169049F" wp14:editId="341485F7">
                <wp:simplePos x="0" y="0"/>
                <wp:positionH relativeFrom="column">
                  <wp:posOffset>701040</wp:posOffset>
                </wp:positionH>
                <wp:positionV relativeFrom="paragraph">
                  <wp:posOffset>3086100</wp:posOffset>
                </wp:positionV>
                <wp:extent cx="555625" cy="254000"/>
                <wp:effectExtent l="0" t="0" r="0" b="0"/>
                <wp:wrapNone/>
                <wp:docPr id="13" name="object 26"/>
                <wp:cNvGraphicFramePr/>
                <a:graphic xmlns:a="http://schemas.openxmlformats.org/drawingml/2006/main">
                  <a:graphicData uri="http://schemas.microsoft.com/office/word/2010/wordprocessingShape">
                    <wps:wsp>
                      <wps:cNvSpPr txBox="1"/>
                      <wps:spPr>
                        <a:xfrm>
                          <a:off x="0" y="0"/>
                          <a:ext cx="555625" cy="25400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8F609C" w:rsidRDefault="00F35C99" w:rsidP="00F35C99">
                            <w:pPr>
                              <w:ind w:left="14"/>
                              <w:rPr>
                                <w:color w:val="E64823" w:themeColor="accent5"/>
                                <w:sz w:val="14"/>
                                <w:szCs w:val="14"/>
                                <w:lang w:val="en-US"/>
                              </w:rPr>
                            </w:pPr>
                            <w:r>
                              <w:rPr>
                                <w:rFonts w:eastAsia="MS PGothic" w:cs="Arial"/>
                                <w:b/>
                                <w:bCs/>
                                <w:color w:val="E64823" w:themeColor="accent5"/>
                                <w:spacing w:val="-2"/>
                                <w:kern w:val="24"/>
                                <w:sz w:val="14"/>
                                <w:szCs w:val="14"/>
                                <w:lang w:val="en-CA"/>
                              </w:rPr>
                              <w:t>231</w:t>
                            </w:r>
                            <w:r w:rsidR="0063751F">
                              <w:rPr>
                                <w:rFonts w:eastAsia="MS PGothic" w:cs="Arial"/>
                                <w:b/>
                                <w:bCs/>
                                <w:color w:val="E64823" w:themeColor="accent5"/>
                                <w:spacing w:val="-2"/>
                                <w:kern w:val="24"/>
                                <w:sz w:val="14"/>
                                <w:szCs w:val="14"/>
                                <w:lang w:val="en-CA"/>
                              </w:rPr>
                              <w:t xml:space="preserve"> </w:t>
                            </w:r>
                            <w:proofErr w:type="spellStart"/>
                            <w:r w:rsidR="0063751F">
                              <w:rPr>
                                <w:rFonts w:eastAsia="MS PGothic" w:cs="Arial"/>
                                <w:b/>
                                <w:bCs/>
                                <w:color w:val="E64823" w:themeColor="accent5"/>
                                <w:spacing w:val="-2"/>
                                <w:kern w:val="24"/>
                                <w:sz w:val="14"/>
                                <w:szCs w:val="14"/>
                                <w:lang w:val="en-CA"/>
                              </w:rPr>
                              <w:t>ideeën</w:t>
                            </w:r>
                            <w:proofErr w:type="spellEnd"/>
                            <w:r w:rsidRPr="000E6805">
                              <w:rPr>
                                <w:rFonts w:eastAsia="MS PGothic" w:cs="Arial"/>
                                <w:b/>
                                <w:bCs/>
                                <w:color w:val="E64823" w:themeColor="accent5"/>
                                <w:spacing w:val="-2"/>
                                <w:kern w:val="24"/>
                                <w:sz w:val="14"/>
                                <w:szCs w:val="14"/>
                                <w:lang w:val="en-CA"/>
                              </w:rPr>
                              <w:t xml:space="preserve"> </w:t>
                            </w:r>
                            <w:r w:rsidR="0063751F">
                              <w:rPr>
                                <w:rFonts w:eastAsia="MS PGothic" w:cs="Arial"/>
                                <w:b/>
                                <w:bCs/>
                                <w:color w:val="E64823" w:themeColor="accent5"/>
                                <w:spacing w:val="-2"/>
                                <w:kern w:val="24"/>
                                <w:sz w:val="14"/>
                                <w:szCs w:val="14"/>
                                <w:lang w:val="en-CA"/>
                              </w:rPr>
                              <w:t xml:space="preserve">door </w:t>
                            </w:r>
                            <w:proofErr w:type="spellStart"/>
                            <w:r w:rsidR="0063751F">
                              <w:rPr>
                                <w:rFonts w:eastAsia="MS PGothic" w:cs="Arial"/>
                                <w:b/>
                                <w:bCs/>
                                <w:color w:val="E64823" w:themeColor="accent5"/>
                                <w:spacing w:val="-2"/>
                                <w:kern w:val="24"/>
                                <w:sz w:val="14"/>
                                <w:szCs w:val="14"/>
                                <w:lang w:val="en-CA"/>
                              </w:rPr>
                              <w:t>naar</w:t>
                            </w:r>
                            <w:proofErr w:type="spellEnd"/>
                            <w:r>
                              <w:rPr>
                                <w:rFonts w:eastAsia="MS PGothic" w:cs="Arial"/>
                                <w:b/>
                                <w:bCs/>
                                <w:color w:val="E64823" w:themeColor="accent5"/>
                                <w:spacing w:val="-2"/>
                                <w:kern w:val="24"/>
                                <w:sz w:val="14"/>
                                <w:szCs w:val="14"/>
                                <w:lang w:val="en-CA"/>
                              </w:rPr>
                              <w:t xml:space="preserve"> </w:t>
                            </w:r>
                            <w:r w:rsidRPr="000E6805">
                              <w:rPr>
                                <w:rFonts w:eastAsia="MS PGothic" w:cs="Arial"/>
                                <w:b/>
                                <w:bCs/>
                                <w:color w:val="E64823" w:themeColor="accent5"/>
                                <w:spacing w:val="-2"/>
                                <w:kern w:val="24"/>
                                <w:sz w:val="14"/>
                                <w:szCs w:val="14"/>
                                <w:lang w:val="en-CA"/>
                              </w:rPr>
                              <w:t xml:space="preserve">L1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6169049F" id="_x0000_s1077" type="#_x0000_t202" style="position:absolute;left:0;text-align:left;margin-left:55.2pt;margin-top:243pt;width:43.75pt;height:2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" filled="f" stroked="f" strokecolor="#ffca08 [3204]">
                <v:textbox inset="0,0,0,0">
                  <w:txbxContent>
                    <w:p w:rsidR="00F35C99" w:rsidRPr="008F609C" w:rsidRDefault="00F35C99" w:rsidP="00F35C99">
                      <w:pPr>
                        <w:ind w:left="14"/>
                        <w:rPr>
                          <w:color w:val="E64823" w:themeColor="accent5"/>
                          <w:sz w:val="14"/>
                          <w:szCs w:val="14"/>
                          <w:lang w:val="en-US"/>
                        </w:rPr>
                      </w:pPr>
                      <w:r>
                        <w:rPr>
                          <w:rFonts w:eastAsia="MS PGothic" w:cs="Arial"/>
                          <w:b/>
                          <w:bCs/>
                          <w:color w:val="E64823" w:themeColor="accent5"/>
                          <w:spacing w:val="-2"/>
                          <w:kern w:val="24"/>
                          <w:sz w:val="14"/>
                          <w:szCs w:val="14"/>
                          <w:lang w:val="en-CA"/>
                        </w:rPr>
                        <w:t>231</w:t>
                      </w:r>
                      <w:r w:rsidR="0063751F">
                        <w:rPr>
                          <w:rFonts w:eastAsia="MS PGothic" w:cs="Arial"/>
                          <w:b/>
                          <w:bCs/>
                          <w:color w:val="E64823" w:themeColor="accent5"/>
                          <w:spacing w:val="-2"/>
                          <w:kern w:val="24"/>
                          <w:sz w:val="14"/>
                          <w:szCs w:val="14"/>
                          <w:lang w:val="en-CA"/>
                        </w:rPr>
                        <w:t xml:space="preserve"> </w:t>
                      </w:r>
                      <w:proofErr w:type="spellStart"/>
                      <w:r w:rsidR="0063751F">
                        <w:rPr>
                          <w:rFonts w:eastAsia="MS PGothic" w:cs="Arial"/>
                          <w:b/>
                          <w:bCs/>
                          <w:color w:val="E64823" w:themeColor="accent5"/>
                          <w:spacing w:val="-2"/>
                          <w:kern w:val="24"/>
                          <w:sz w:val="14"/>
                          <w:szCs w:val="14"/>
                          <w:lang w:val="en-CA"/>
                        </w:rPr>
                        <w:t>ideeën</w:t>
                      </w:r>
                      <w:proofErr w:type="spellEnd"/>
                      <w:r w:rsidRPr="000E6805">
                        <w:rPr>
                          <w:rFonts w:eastAsia="MS PGothic" w:cs="Arial"/>
                          <w:b/>
                          <w:bCs/>
                          <w:color w:val="E64823" w:themeColor="accent5"/>
                          <w:spacing w:val="-2"/>
                          <w:kern w:val="24"/>
                          <w:sz w:val="14"/>
                          <w:szCs w:val="14"/>
                          <w:lang w:val="en-CA"/>
                        </w:rPr>
                        <w:t xml:space="preserve"> </w:t>
                      </w:r>
                      <w:r w:rsidR="0063751F">
                        <w:rPr>
                          <w:rFonts w:eastAsia="MS PGothic" w:cs="Arial"/>
                          <w:b/>
                          <w:bCs/>
                          <w:color w:val="E64823" w:themeColor="accent5"/>
                          <w:spacing w:val="-2"/>
                          <w:kern w:val="24"/>
                          <w:sz w:val="14"/>
                          <w:szCs w:val="14"/>
                          <w:lang w:val="en-CA"/>
                        </w:rPr>
                        <w:t xml:space="preserve">door </w:t>
                      </w:r>
                      <w:proofErr w:type="spellStart"/>
                      <w:r w:rsidR="0063751F">
                        <w:rPr>
                          <w:rFonts w:eastAsia="MS PGothic" w:cs="Arial"/>
                          <w:b/>
                          <w:bCs/>
                          <w:color w:val="E64823" w:themeColor="accent5"/>
                          <w:spacing w:val="-2"/>
                          <w:kern w:val="24"/>
                          <w:sz w:val="14"/>
                          <w:szCs w:val="14"/>
                          <w:lang w:val="en-CA"/>
                        </w:rPr>
                        <w:t>naar</w:t>
                      </w:r>
                      <w:proofErr w:type="spellEnd"/>
                      <w:r>
                        <w:rPr>
                          <w:rFonts w:eastAsia="MS PGothic" w:cs="Arial"/>
                          <w:b/>
                          <w:bCs/>
                          <w:color w:val="E64823" w:themeColor="accent5"/>
                          <w:spacing w:val="-2"/>
                          <w:kern w:val="24"/>
                          <w:sz w:val="14"/>
                          <w:szCs w:val="14"/>
                          <w:lang w:val="en-CA"/>
                        </w:rPr>
                        <w:t xml:space="preserve"> </w:t>
                      </w:r>
                      <w:r w:rsidRPr="000E6805">
                        <w:rPr>
                          <w:rFonts w:eastAsia="MS PGothic" w:cs="Arial"/>
                          <w:b/>
                          <w:bCs/>
                          <w:color w:val="E64823" w:themeColor="accent5"/>
                          <w:spacing w:val="-2"/>
                          <w:kern w:val="24"/>
                          <w:sz w:val="14"/>
                          <w:szCs w:val="14"/>
                          <w:lang w:val="en-CA"/>
                        </w:rPr>
                        <w:t xml:space="preserve">L1 </w:t>
                      </w:r>
                    </w:p>
                  </w:txbxContent>
                </v:textbox>
              </v:shape>
            </w:pict>
          </mc:Fallback>
        </mc:AlternateContent>
      </w:r>
      <w:r w:rsidR="00F35C99">
        <w:rPr>
          <w:noProof/>
          <w:lang w:val="en-US"/>
        </w:rPr>
        <mc:AlternateContent>
          <mc:Choice Requires="wps">
            <w:drawing>
              <wp:anchor distT="0" distB="0" distL="114300" distR="114300" simplePos="0" relativeHeight="251684864" behindDoc="0" locked="0" layoutInCell="1" allowOverlap="1" wp14:anchorId="6DC5867A" wp14:editId="12642F9F">
                <wp:simplePos x="0" y="0"/>
                <wp:positionH relativeFrom="column">
                  <wp:posOffset>2531745</wp:posOffset>
                </wp:positionH>
                <wp:positionV relativeFrom="paragraph">
                  <wp:posOffset>3096260</wp:posOffset>
                </wp:positionV>
                <wp:extent cx="120015" cy="0"/>
                <wp:effectExtent l="0" t="95250" r="0" b="95250"/>
                <wp:wrapNone/>
                <wp:docPr id="24"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 cy="0"/>
                        </a:xfrm>
                        <a:prstGeom prst="line">
                          <a:avLst/>
                        </a:prstGeom>
                        <a:noFill/>
                        <a:ln w="28575" cap="flat" cmpd="sng" algn="ctr">
                          <a:solidFill>
                            <a:srgbClr val="FF5000"/>
                          </a:solidFill>
                          <a:prstDash val="solid"/>
                          <a:tailEnd type="triangle"/>
                        </a:ln>
                        <a:effectLst/>
                      </wps:spPr>
                      <wps:bodyPr/>
                    </wps:wsp>
                  </a:graphicData>
                </a:graphic>
              </wp:anchor>
            </w:drawing>
          </mc:Choice>
          <mc:Fallback>
            <w:pict>
              <v:line w14:anchorId="79C62C2E" id="Straight Connector 83"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99.35pt,243.8pt" to="208.8pt,2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" strokecolor="#ff5000" strokeweight="2.25pt">
                <v:stroke endarrow="block"/>
                <o:lock v:ext="edit" shapetype="f"/>
              </v:line>
            </w:pict>
          </mc:Fallback>
        </mc:AlternateContent>
      </w:r>
      <w:r w:rsidR="00F35C99">
        <w:rPr>
          <w:noProof/>
          <w:lang w:val="en-US"/>
        </w:rPr>
        <mc:AlternateContent>
          <mc:Choice Requires="wps">
            <w:drawing>
              <wp:anchor distT="0" distB="0" distL="114300" distR="114300" simplePos="0" relativeHeight="251683840" behindDoc="0" locked="0" layoutInCell="1" allowOverlap="1" wp14:anchorId="1868E20C" wp14:editId="2883A6E7">
                <wp:simplePos x="0" y="0"/>
                <wp:positionH relativeFrom="column">
                  <wp:posOffset>1539240</wp:posOffset>
                </wp:positionH>
                <wp:positionV relativeFrom="paragraph">
                  <wp:posOffset>3096260</wp:posOffset>
                </wp:positionV>
                <wp:extent cx="120015" cy="0"/>
                <wp:effectExtent l="0" t="95250" r="0" b="95250"/>
                <wp:wrapNone/>
                <wp:docPr id="2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 cy="0"/>
                        </a:xfrm>
                        <a:prstGeom prst="line">
                          <a:avLst/>
                        </a:prstGeom>
                        <a:noFill/>
                        <a:ln w="28575" cap="flat" cmpd="sng" algn="ctr">
                          <a:solidFill>
                            <a:srgbClr val="FF5000"/>
                          </a:solidFill>
                          <a:prstDash val="solid"/>
                          <a:tailEnd type="triangle"/>
                        </a:ln>
                        <a:effectLst/>
                      </wps:spPr>
                      <wps:bodyPr/>
                    </wps:wsp>
                  </a:graphicData>
                </a:graphic>
              </wp:anchor>
            </w:drawing>
          </mc:Choice>
          <mc:Fallback>
            <w:pict>
              <v:line w14:anchorId="010B3D7E" id="Straight Connector 8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21.2pt,243.8pt" to="130.65pt,2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" strokecolor="#ff5000" strokeweight="2.25pt">
                <v:stroke endarrow="block"/>
                <o:lock v:ext="edit" shapetype="f"/>
              </v:line>
            </w:pict>
          </mc:Fallback>
        </mc:AlternateContent>
      </w:r>
      <w:r w:rsidR="00F35C99">
        <w:rPr>
          <w:noProof/>
          <w:lang w:val="en-US"/>
        </w:rPr>
        <mc:AlternateContent>
          <mc:Choice Requires="wps">
            <w:drawing>
              <wp:anchor distT="0" distB="0" distL="114300" distR="114300" simplePos="0" relativeHeight="251685888" behindDoc="0" locked="0" layoutInCell="1" allowOverlap="1" wp14:anchorId="4F4783DA" wp14:editId="7620B293">
                <wp:simplePos x="0" y="0"/>
                <wp:positionH relativeFrom="column">
                  <wp:posOffset>2825750</wp:posOffset>
                </wp:positionH>
                <wp:positionV relativeFrom="paragraph">
                  <wp:posOffset>1859280</wp:posOffset>
                </wp:positionV>
                <wp:extent cx="806450" cy="260350"/>
                <wp:effectExtent l="0" t="0" r="0" b="0"/>
                <wp:wrapNone/>
                <wp:docPr id="25" name="object 26"/>
                <wp:cNvGraphicFramePr/>
                <a:graphic xmlns:a="http://schemas.openxmlformats.org/drawingml/2006/main">
                  <a:graphicData uri="http://schemas.microsoft.com/office/word/2010/wordprocessingShape">
                    <wps:wsp>
                      <wps:cNvSpPr txBox="1"/>
                      <wps:spPr>
                        <a:xfrm>
                          <a:off x="0" y="0"/>
                          <a:ext cx="806450" cy="26035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rsidR="00F35C99" w:rsidRPr="008F609C" w:rsidRDefault="00F35C99" w:rsidP="00F35C99">
                            <w:pPr>
                              <w:rPr>
                                <w:color w:val="808080" w:themeColor="background1" w:themeShade="80"/>
                                <w:sz w:val="14"/>
                                <w:szCs w:val="14"/>
                                <w:lang w:val="en-US"/>
                              </w:rPr>
                            </w:pPr>
                            <w:r w:rsidRPr="008F609C">
                              <w:rPr>
                                <w:rFonts w:eastAsia="MS PGothic" w:cs="Arial"/>
                                <w:b/>
                                <w:bCs/>
                                <w:color w:val="808080" w:themeColor="background1" w:themeShade="80"/>
                                <w:spacing w:val="-2"/>
                                <w:kern w:val="24"/>
                                <w:sz w:val="14"/>
                                <w:szCs w:val="14"/>
                                <w:lang w:val="en-CA"/>
                              </w:rPr>
                              <w:t xml:space="preserve">We </w:t>
                            </w:r>
                            <w:proofErr w:type="spellStart"/>
                            <w:r w:rsidR="0063751F">
                              <w:rPr>
                                <w:rFonts w:eastAsia="MS PGothic" w:cs="Arial"/>
                                <w:b/>
                                <w:bCs/>
                                <w:color w:val="808080" w:themeColor="background1" w:themeShade="80"/>
                                <w:spacing w:val="-2"/>
                                <w:kern w:val="24"/>
                                <w:sz w:val="14"/>
                                <w:szCs w:val="14"/>
                                <w:lang w:val="en-CA"/>
                              </w:rPr>
                              <w:t>zijn</w:t>
                            </w:r>
                            <w:proofErr w:type="spellEnd"/>
                            <w:r w:rsidR="0063751F">
                              <w:rPr>
                                <w:rFonts w:eastAsia="MS PGothic" w:cs="Arial"/>
                                <w:b/>
                                <w:bCs/>
                                <w:color w:val="808080" w:themeColor="background1" w:themeShade="80"/>
                                <w:spacing w:val="-2"/>
                                <w:kern w:val="24"/>
                                <w:sz w:val="14"/>
                                <w:szCs w:val="14"/>
                                <w:lang w:val="en-CA"/>
                              </w:rPr>
                              <w:t xml:space="preserve"> </w:t>
                            </w:r>
                            <w:proofErr w:type="spellStart"/>
                            <w:r w:rsidR="0063751F">
                              <w:rPr>
                                <w:rFonts w:eastAsia="MS PGothic" w:cs="Arial"/>
                                <w:b/>
                                <w:bCs/>
                                <w:color w:val="808080" w:themeColor="background1" w:themeShade="80"/>
                                <w:spacing w:val="-2"/>
                                <w:kern w:val="24"/>
                                <w:sz w:val="14"/>
                                <w:szCs w:val="14"/>
                                <w:lang w:val="en-CA"/>
                              </w:rPr>
                              <w:t>hier</w:t>
                            </w:r>
                            <w:proofErr w:type="spellEnd"/>
                            <w:r w:rsidRPr="008F609C">
                              <w:rPr>
                                <w:rFonts w:eastAsia="MS PGothic" w:cs="Arial"/>
                                <w:b/>
                                <w:bCs/>
                                <w:color w:val="808080" w:themeColor="background1" w:themeShade="80"/>
                                <w:spacing w:val="-2"/>
                                <w:kern w:val="24"/>
                                <w:sz w:val="14"/>
                                <w:szCs w:val="14"/>
                                <w:lang w:val="en-CA"/>
                              </w:rPr>
                              <w:t xml:space="preserve">!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F4783DA" id="_x0000_s1078" type="#_x0000_t202" style="position:absolute;left:0;text-align:left;margin-left:222.5pt;margin-top:146.4pt;width:63.5pt;height:2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" filled="f" stroked="f" strokecolor="#ffca08 [3204]">
                <v:textbox inset="0,0,0,0">
                  <w:txbxContent>
                    <w:p w:rsidR="00F35C99" w:rsidRPr="008F609C" w:rsidRDefault="00F35C99" w:rsidP="00F35C99">
                      <w:pPr>
                        <w:rPr>
                          <w:color w:val="808080" w:themeColor="background1" w:themeShade="80"/>
                          <w:sz w:val="14"/>
                          <w:szCs w:val="14"/>
                          <w:lang w:val="en-US"/>
                        </w:rPr>
                      </w:pPr>
                      <w:r w:rsidRPr="008F609C">
                        <w:rPr>
                          <w:rFonts w:eastAsia="MS PGothic" w:cs="Arial"/>
                          <w:b/>
                          <w:bCs/>
                          <w:color w:val="808080" w:themeColor="background1" w:themeShade="80"/>
                          <w:spacing w:val="-2"/>
                          <w:kern w:val="24"/>
                          <w:sz w:val="14"/>
                          <w:szCs w:val="14"/>
                          <w:lang w:val="en-CA"/>
                        </w:rPr>
                        <w:t xml:space="preserve">We </w:t>
                      </w:r>
                      <w:proofErr w:type="spellStart"/>
                      <w:r w:rsidR="0063751F">
                        <w:rPr>
                          <w:rFonts w:eastAsia="MS PGothic" w:cs="Arial"/>
                          <w:b/>
                          <w:bCs/>
                          <w:color w:val="808080" w:themeColor="background1" w:themeShade="80"/>
                          <w:spacing w:val="-2"/>
                          <w:kern w:val="24"/>
                          <w:sz w:val="14"/>
                          <w:szCs w:val="14"/>
                          <w:lang w:val="en-CA"/>
                        </w:rPr>
                        <w:t>zijn</w:t>
                      </w:r>
                      <w:proofErr w:type="spellEnd"/>
                      <w:r w:rsidR="0063751F">
                        <w:rPr>
                          <w:rFonts w:eastAsia="MS PGothic" w:cs="Arial"/>
                          <w:b/>
                          <w:bCs/>
                          <w:color w:val="808080" w:themeColor="background1" w:themeShade="80"/>
                          <w:spacing w:val="-2"/>
                          <w:kern w:val="24"/>
                          <w:sz w:val="14"/>
                          <w:szCs w:val="14"/>
                          <w:lang w:val="en-CA"/>
                        </w:rPr>
                        <w:t xml:space="preserve"> </w:t>
                      </w:r>
                      <w:proofErr w:type="spellStart"/>
                      <w:r w:rsidR="0063751F">
                        <w:rPr>
                          <w:rFonts w:eastAsia="MS PGothic" w:cs="Arial"/>
                          <w:b/>
                          <w:bCs/>
                          <w:color w:val="808080" w:themeColor="background1" w:themeShade="80"/>
                          <w:spacing w:val="-2"/>
                          <w:kern w:val="24"/>
                          <w:sz w:val="14"/>
                          <w:szCs w:val="14"/>
                          <w:lang w:val="en-CA"/>
                        </w:rPr>
                        <w:t>hier</w:t>
                      </w:r>
                      <w:proofErr w:type="spellEnd"/>
                      <w:r w:rsidRPr="008F609C">
                        <w:rPr>
                          <w:rFonts w:eastAsia="MS PGothic" w:cs="Arial"/>
                          <w:b/>
                          <w:bCs/>
                          <w:color w:val="808080" w:themeColor="background1" w:themeShade="80"/>
                          <w:spacing w:val="-2"/>
                          <w:kern w:val="24"/>
                          <w:sz w:val="14"/>
                          <w:szCs w:val="14"/>
                          <w:lang w:val="en-CA"/>
                        </w:rPr>
                        <w:t xml:space="preserve">! </w:t>
                      </w:r>
                    </w:p>
                  </w:txbxContent>
                </v:textbox>
              </v:shape>
            </w:pict>
          </mc:Fallback>
        </mc:AlternateContent>
      </w:r>
      <w:r w:rsidR="00F35C99">
        <w:rPr>
          <w:noProof/>
          <w:lang w:val="en-US"/>
        </w:rPr>
        <mc:AlternateContent>
          <mc:Choice Requires="wps">
            <w:drawing>
              <wp:anchor distT="0" distB="0" distL="114300" distR="114300" simplePos="0" relativeHeight="251682816" behindDoc="0" locked="0" layoutInCell="1" allowOverlap="1" wp14:anchorId="447F163F" wp14:editId="3ECB6733">
                <wp:simplePos x="0" y="0"/>
                <wp:positionH relativeFrom="column">
                  <wp:posOffset>438785</wp:posOffset>
                </wp:positionH>
                <wp:positionV relativeFrom="paragraph">
                  <wp:posOffset>3096260</wp:posOffset>
                </wp:positionV>
                <wp:extent cx="120042" cy="0"/>
                <wp:effectExtent l="0" t="95250" r="0" b="95250"/>
                <wp:wrapNone/>
                <wp:docPr id="22"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42" cy="0"/>
                        </a:xfrm>
                        <a:prstGeom prst="line">
                          <a:avLst/>
                        </a:prstGeom>
                        <a:noFill/>
                        <a:ln w="28575" cap="flat" cmpd="sng" algn="ctr">
                          <a:solidFill>
                            <a:srgbClr val="FF5000"/>
                          </a:solidFill>
                          <a:prstDash val="solid"/>
                          <a:tailEnd type="triangle"/>
                        </a:ln>
                        <a:effectLst/>
                      </wps:spPr>
                      <wps:bodyPr/>
                    </wps:wsp>
                  </a:graphicData>
                </a:graphic>
              </wp:anchor>
            </w:drawing>
          </mc:Choice>
          <mc:Fallback>
            <w:pict>
              <v:line w14:anchorId="0B36D191" id="Straight Connector 83"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4.55pt,243.8pt" to="44pt,2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" strokecolor="#ff5000" strokeweight="2.25pt">
                <v:stroke endarrow="block"/>
                <o:lock v:ext="edit" shapetype="f"/>
              </v:line>
            </w:pict>
          </mc:Fallback>
        </mc:AlternateContent>
      </w:r>
      <w:r w:rsidR="0063751F" w:rsidRPr="0063751F">
        <w:rPr>
          <w:noProof/>
          <w:sz w:val="28"/>
          <w:szCs w:val="28"/>
        </w:rPr>
        <w:t xml:space="preserve">Momenteel </w:t>
      </w:r>
      <w:r>
        <w:rPr>
          <w:noProof/>
          <w:sz w:val="28"/>
          <w:szCs w:val="28"/>
        </w:rPr>
        <w:t>zijn</w:t>
      </w:r>
      <w:r w:rsidR="0063751F" w:rsidRPr="0063751F">
        <w:rPr>
          <w:noProof/>
          <w:sz w:val="28"/>
          <w:szCs w:val="28"/>
        </w:rPr>
        <w:t xml:space="preserve"> we in de</w:t>
      </w:r>
      <w:r w:rsidR="0063751F" w:rsidRPr="0063751F">
        <w:rPr>
          <w:sz w:val="28"/>
          <w:szCs w:val="28"/>
        </w:rPr>
        <w:t xml:space="preserve"> Planning f</w:t>
      </w:r>
      <w:r w:rsidR="00F35C99" w:rsidRPr="0063751F">
        <w:rPr>
          <w:sz w:val="28"/>
          <w:szCs w:val="28"/>
        </w:rPr>
        <w:t>ase</w:t>
      </w:r>
      <w:bookmarkStart w:id="1" w:name="_GoBack"/>
      <w:bookmarkEnd w:id="1"/>
    </w:p>
    <w:p w:rsidR="00EF0280" w:rsidRPr="003B5C23" w:rsidRDefault="00DE7BB4" w:rsidP="00EF0280">
      <w:pPr>
        <w:autoSpaceDE w:val="0"/>
        <w:autoSpaceDN w:val="0"/>
        <w:adjustRightInd w:val="0"/>
        <w:spacing w:after="0" w:line="240" w:lineRule="auto"/>
        <w:rPr>
          <w:rFonts w:cstheme="minorHAnsi"/>
          <w:b/>
          <w:color w:val="222222"/>
          <w:sz w:val="32"/>
          <w:szCs w:val="32"/>
        </w:rPr>
      </w:pPr>
      <w:r w:rsidRPr="003B5C23">
        <w:rPr>
          <w:rFonts w:cstheme="minorHAnsi"/>
          <w:b/>
          <w:color w:val="222222"/>
          <w:sz w:val="32"/>
          <w:szCs w:val="32"/>
        </w:rPr>
        <w:t>In gesprek met</w:t>
      </w:r>
      <w:r w:rsidR="0063751F" w:rsidRPr="003B5C23">
        <w:rPr>
          <w:rFonts w:cstheme="minorHAnsi"/>
          <w:b/>
          <w:color w:val="222222"/>
          <w:sz w:val="32"/>
          <w:szCs w:val="32"/>
        </w:rPr>
        <w:t xml:space="preserve"> Ellen Lakema</w:t>
      </w:r>
      <w:r w:rsidRPr="003B5C23">
        <w:rPr>
          <w:rFonts w:cstheme="minorHAnsi"/>
          <w:b/>
          <w:color w:val="222222"/>
          <w:sz w:val="32"/>
          <w:szCs w:val="32"/>
        </w:rPr>
        <w:t>n</w:t>
      </w:r>
    </w:p>
    <w:p w:rsidR="00EF0280" w:rsidRPr="003B5C23" w:rsidRDefault="00EF0280" w:rsidP="00EF0280">
      <w:pPr>
        <w:autoSpaceDE w:val="0"/>
        <w:autoSpaceDN w:val="0"/>
        <w:adjustRightInd w:val="0"/>
        <w:spacing w:after="0" w:line="240" w:lineRule="auto"/>
        <w:rPr>
          <w:rFonts w:ascii="T3Font_0" w:hAnsi="T3Font_0" w:cs="T3Font_0"/>
          <w:color w:val="222222"/>
          <w:sz w:val="18"/>
          <w:szCs w:val="18"/>
        </w:rPr>
      </w:pPr>
    </w:p>
    <w:p w:rsidR="00720298" w:rsidRPr="00DE7BB4" w:rsidRDefault="00E0272B" w:rsidP="00C760F4">
      <w:pPr>
        <w:autoSpaceDE w:val="0"/>
        <w:autoSpaceDN w:val="0"/>
        <w:adjustRightInd w:val="0"/>
        <w:spacing w:after="0"/>
        <w:rPr>
          <w:rFonts w:cstheme="minorHAnsi"/>
          <w:color w:val="000000"/>
          <w:sz w:val="20"/>
          <w:szCs w:val="20"/>
        </w:rPr>
      </w:pPr>
      <w:r>
        <w:rPr>
          <w:rFonts w:cstheme="minorHAnsi"/>
          <w:noProof/>
          <w:color w:val="000000"/>
          <w:sz w:val="20"/>
          <w:szCs w:val="20"/>
          <w:lang w:val="en-US"/>
        </w:rPr>
        <w:drawing>
          <wp:anchor distT="0" distB="0" distL="114300" distR="114300" simplePos="0" relativeHeight="251658240" behindDoc="0" locked="0" layoutInCell="1" allowOverlap="1" wp14:anchorId="35646675" wp14:editId="67BB773C">
            <wp:simplePos x="0" y="0"/>
            <wp:positionH relativeFrom="margin">
              <wp:align>left</wp:align>
            </wp:positionH>
            <wp:positionV relativeFrom="paragraph">
              <wp:posOffset>78105</wp:posOffset>
            </wp:positionV>
            <wp:extent cx="889000" cy="1332879"/>
            <wp:effectExtent l="0" t="0" r="6350" b="6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Lakeman.JPG"/>
                    <pic:cNvPicPr/>
                  </pic:nvPicPr>
                  <pic:blipFill>
                    <a:blip r:embed="rId9">
                      <a:extLst>
                        <a:ext uri="{28A0092B-C50C-407E-A947-70E740481C1C}">
                          <a14:useLocalDpi xmlns:a14="http://schemas.microsoft.com/office/drawing/2010/main" val="0"/>
                        </a:ext>
                      </a:extLst>
                    </a:blip>
                    <a:stretch>
                      <a:fillRect/>
                    </a:stretch>
                  </pic:blipFill>
                  <pic:spPr>
                    <a:xfrm>
                      <a:off x="0" y="0"/>
                      <a:ext cx="889000" cy="1332879"/>
                    </a:xfrm>
                    <a:prstGeom prst="rect">
                      <a:avLst/>
                    </a:prstGeom>
                  </pic:spPr>
                </pic:pic>
              </a:graphicData>
            </a:graphic>
            <wp14:sizeRelH relativeFrom="page">
              <wp14:pctWidth>0</wp14:pctWidth>
            </wp14:sizeRelH>
            <wp14:sizeRelV relativeFrom="page">
              <wp14:pctHeight>0</wp14:pctHeight>
            </wp14:sizeRelV>
          </wp:anchor>
        </w:drawing>
      </w:r>
      <w:r w:rsidR="00DE7BB4" w:rsidRPr="00DE7BB4">
        <w:rPr>
          <w:rFonts w:cstheme="minorHAnsi"/>
          <w:color w:val="000000"/>
          <w:sz w:val="20"/>
          <w:szCs w:val="20"/>
        </w:rPr>
        <w:t xml:space="preserve">Als </w:t>
      </w:r>
      <w:r w:rsidR="00EF0280" w:rsidRPr="00DE7BB4">
        <w:rPr>
          <w:rFonts w:cstheme="minorHAnsi"/>
          <w:color w:val="000000"/>
          <w:sz w:val="20"/>
          <w:szCs w:val="20"/>
        </w:rPr>
        <w:t>CHRO</w:t>
      </w:r>
      <w:r w:rsidRPr="00DE7BB4">
        <w:rPr>
          <w:rFonts w:cstheme="minorHAnsi"/>
          <w:color w:val="000000"/>
          <w:sz w:val="20"/>
          <w:szCs w:val="20"/>
        </w:rPr>
        <w:t xml:space="preserve">, </w:t>
      </w:r>
      <w:r w:rsidR="00DE7BB4" w:rsidRPr="00DE7BB4">
        <w:rPr>
          <w:rFonts w:cstheme="minorHAnsi"/>
          <w:color w:val="000000"/>
          <w:sz w:val="20"/>
          <w:szCs w:val="20"/>
        </w:rPr>
        <w:t>wereldwijd</w:t>
      </w:r>
      <w:r w:rsidRPr="00DE7BB4">
        <w:rPr>
          <w:rFonts w:cstheme="minorHAnsi"/>
          <w:color w:val="000000"/>
          <w:sz w:val="20"/>
          <w:szCs w:val="20"/>
        </w:rPr>
        <w:t xml:space="preserve"> HR, </w:t>
      </w:r>
      <w:r w:rsidR="00DE7BB4" w:rsidRPr="00DE7BB4">
        <w:rPr>
          <w:rFonts w:cstheme="minorHAnsi"/>
          <w:color w:val="000000"/>
          <w:sz w:val="20"/>
          <w:szCs w:val="20"/>
        </w:rPr>
        <w:t xml:space="preserve">werk ik nauw samen met het </w:t>
      </w:r>
      <w:proofErr w:type="spellStart"/>
      <w:r w:rsidR="00DE7BB4" w:rsidRPr="00DE7BB4">
        <w:rPr>
          <w:rFonts w:cstheme="minorHAnsi"/>
          <w:color w:val="000000"/>
          <w:sz w:val="20"/>
          <w:szCs w:val="20"/>
        </w:rPr>
        <w:t>F</w:t>
      </w:r>
      <w:r w:rsidR="004A7F30">
        <w:rPr>
          <w:rFonts w:cstheme="minorHAnsi"/>
          <w:color w:val="000000"/>
          <w:sz w:val="20"/>
          <w:szCs w:val="20"/>
        </w:rPr>
        <w:t>lowerPower</w:t>
      </w:r>
      <w:proofErr w:type="spellEnd"/>
      <w:r w:rsidR="004A7F30">
        <w:rPr>
          <w:rFonts w:cstheme="minorHAnsi"/>
          <w:color w:val="000000"/>
          <w:sz w:val="20"/>
          <w:szCs w:val="20"/>
        </w:rPr>
        <w:t xml:space="preserve"> project team om zo g</w:t>
      </w:r>
      <w:r w:rsidR="00DE7BB4" w:rsidRPr="00DE7BB4">
        <w:rPr>
          <w:rFonts w:cstheme="minorHAnsi"/>
          <w:color w:val="000000"/>
          <w:sz w:val="20"/>
          <w:szCs w:val="20"/>
        </w:rPr>
        <w:t>o</w:t>
      </w:r>
      <w:r w:rsidR="004A7F30">
        <w:rPr>
          <w:rFonts w:cstheme="minorHAnsi"/>
          <w:color w:val="000000"/>
          <w:sz w:val="20"/>
          <w:szCs w:val="20"/>
        </w:rPr>
        <w:t>e</w:t>
      </w:r>
      <w:r w:rsidR="00DE7BB4" w:rsidRPr="00DE7BB4">
        <w:rPr>
          <w:rFonts w:cstheme="minorHAnsi"/>
          <w:color w:val="000000"/>
          <w:sz w:val="20"/>
          <w:szCs w:val="20"/>
        </w:rPr>
        <w:t xml:space="preserve">de opvolging te geven aan de resultaten van het </w:t>
      </w:r>
      <w:proofErr w:type="spellStart"/>
      <w:r w:rsidR="00DE7BB4" w:rsidRPr="00DE7BB4">
        <w:rPr>
          <w:rFonts w:cstheme="minorHAnsi"/>
          <w:color w:val="000000"/>
          <w:sz w:val="20"/>
          <w:szCs w:val="20"/>
        </w:rPr>
        <w:t>welzijn’s</w:t>
      </w:r>
      <w:proofErr w:type="spellEnd"/>
      <w:r w:rsidR="00DE7BB4" w:rsidRPr="00DE7BB4">
        <w:rPr>
          <w:rFonts w:cstheme="minorHAnsi"/>
          <w:color w:val="000000"/>
          <w:sz w:val="20"/>
          <w:szCs w:val="20"/>
        </w:rPr>
        <w:t xml:space="preserve"> onderzoek </w:t>
      </w:r>
      <w:r w:rsidR="00EF0280" w:rsidRPr="00DE7BB4">
        <w:rPr>
          <w:rFonts w:cstheme="minorHAnsi"/>
          <w:color w:val="000000"/>
          <w:sz w:val="20"/>
          <w:szCs w:val="20"/>
        </w:rPr>
        <w:t xml:space="preserve">(OHI). </w:t>
      </w:r>
      <w:proofErr w:type="spellStart"/>
      <w:r w:rsidR="00C760F4" w:rsidRPr="00DE7BB4">
        <w:rPr>
          <w:rFonts w:cstheme="minorHAnsi"/>
          <w:color w:val="000000"/>
          <w:sz w:val="20"/>
          <w:szCs w:val="20"/>
        </w:rPr>
        <w:t>FlowerPower</w:t>
      </w:r>
      <w:proofErr w:type="spellEnd"/>
      <w:r w:rsidR="00C760F4" w:rsidRPr="00DE7BB4">
        <w:rPr>
          <w:rFonts w:cstheme="minorHAnsi"/>
          <w:color w:val="000000"/>
          <w:sz w:val="20"/>
          <w:szCs w:val="20"/>
        </w:rPr>
        <w:t xml:space="preserve"> </w:t>
      </w:r>
      <w:r w:rsidR="00DE7BB4" w:rsidRPr="00DE7BB4">
        <w:rPr>
          <w:rFonts w:cstheme="minorHAnsi"/>
          <w:color w:val="000000"/>
          <w:sz w:val="20"/>
          <w:szCs w:val="20"/>
        </w:rPr>
        <w:t>bestaat namelijk uit twee belangrijke componenten: bedrijfsresultaten (</w:t>
      </w:r>
      <w:r w:rsidR="00DE7BB4" w:rsidRPr="00DE7BB4">
        <w:rPr>
          <w:rFonts w:cstheme="minorHAnsi"/>
          <w:i/>
          <w:color w:val="000000"/>
          <w:sz w:val="20"/>
          <w:szCs w:val="20"/>
        </w:rPr>
        <w:t>wat</w:t>
      </w:r>
      <w:r w:rsidR="00DE7BB4" w:rsidRPr="00DE7BB4">
        <w:rPr>
          <w:rFonts w:cstheme="minorHAnsi"/>
          <w:color w:val="000000"/>
          <w:sz w:val="20"/>
          <w:szCs w:val="20"/>
        </w:rPr>
        <w:t>)</w:t>
      </w:r>
      <w:r w:rsidR="00C760F4" w:rsidRPr="00DE7BB4">
        <w:rPr>
          <w:rFonts w:cstheme="minorHAnsi"/>
          <w:color w:val="000000"/>
          <w:sz w:val="20"/>
          <w:szCs w:val="20"/>
        </w:rPr>
        <w:t xml:space="preserve"> </w:t>
      </w:r>
      <w:r w:rsidR="00DE7BB4" w:rsidRPr="00DE7BB4">
        <w:rPr>
          <w:rFonts w:cstheme="minorHAnsi"/>
          <w:color w:val="000000"/>
          <w:sz w:val="20"/>
          <w:szCs w:val="20"/>
        </w:rPr>
        <w:t>en organisatie welzijn</w:t>
      </w:r>
      <w:r w:rsidR="00C760F4" w:rsidRPr="00DE7BB4">
        <w:rPr>
          <w:rFonts w:cstheme="minorHAnsi"/>
          <w:color w:val="000000"/>
          <w:sz w:val="20"/>
          <w:szCs w:val="20"/>
        </w:rPr>
        <w:t xml:space="preserve"> (</w:t>
      </w:r>
      <w:r w:rsidR="00C760F4" w:rsidRPr="00DE7BB4">
        <w:rPr>
          <w:rFonts w:cstheme="minorHAnsi"/>
          <w:i/>
          <w:color w:val="000000"/>
          <w:sz w:val="20"/>
          <w:szCs w:val="20"/>
        </w:rPr>
        <w:t>h</w:t>
      </w:r>
      <w:r w:rsidR="00DE7BB4" w:rsidRPr="00DE7BB4">
        <w:rPr>
          <w:rFonts w:cstheme="minorHAnsi"/>
          <w:i/>
          <w:color w:val="000000"/>
          <w:sz w:val="20"/>
          <w:szCs w:val="20"/>
        </w:rPr>
        <w:t>oe</w:t>
      </w:r>
      <w:r w:rsidR="00C760F4" w:rsidRPr="00DE7BB4">
        <w:rPr>
          <w:rFonts w:cstheme="minorHAnsi"/>
          <w:color w:val="000000"/>
          <w:sz w:val="20"/>
          <w:szCs w:val="20"/>
        </w:rPr>
        <w:t xml:space="preserve">). </w:t>
      </w:r>
    </w:p>
    <w:p w:rsidR="00C760F4" w:rsidRPr="00DE7BB4" w:rsidRDefault="00C760F4" w:rsidP="00C760F4">
      <w:pPr>
        <w:autoSpaceDE w:val="0"/>
        <w:autoSpaceDN w:val="0"/>
        <w:adjustRightInd w:val="0"/>
        <w:spacing w:after="0"/>
        <w:rPr>
          <w:rFonts w:cstheme="minorHAnsi"/>
          <w:color w:val="000000"/>
          <w:sz w:val="20"/>
          <w:szCs w:val="20"/>
        </w:rPr>
      </w:pPr>
    </w:p>
    <w:p w:rsidR="00C760F4" w:rsidRPr="003B5C23" w:rsidRDefault="00DE7BB4" w:rsidP="00C760F4">
      <w:pPr>
        <w:autoSpaceDE w:val="0"/>
        <w:autoSpaceDN w:val="0"/>
        <w:adjustRightInd w:val="0"/>
        <w:spacing w:after="0"/>
        <w:rPr>
          <w:rFonts w:cstheme="minorHAnsi"/>
          <w:color w:val="000000"/>
          <w:sz w:val="20"/>
          <w:szCs w:val="20"/>
        </w:rPr>
      </w:pPr>
      <w:r>
        <w:rPr>
          <w:rFonts w:cstheme="minorHAnsi"/>
          <w:color w:val="000000"/>
          <w:sz w:val="20"/>
          <w:szCs w:val="20"/>
        </w:rPr>
        <w:t xml:space="preserve">Waarom is welzijn belangrijk? Als je wilt dat in de toekomst dingen anders, beter gaan dan </w:t>
      </w:r>
      <w:proofErr w:type="spellStart"/>
      <w:r>
        <w:rPr>
          <w:rFonts w:cstheme="minorHAnsi"/>
          <w:color w:val="000000"/>
          <w:sz w:val="20"/>
          <w:szCs w:val="20"/>
        </w:rPr>
        <w:t>zul</w:t>
      </w:r>
      <w:proofErr w:type="spellEnd"/>
      <w:r>
        <w:rPr>
          <w:rFonts w:cstheme="minorHAnsi"/>
          <w:color w:val="000000"/>
          <w:sz w:val="20"/>
          <w:szCs w:val="20"/>
        </w:rPr>
        <w:t xml:space="preserve"> je iets moeten veranderen. Veranderen is gebaseerd op gedrag en begint bij onszelf. </w:t>
      </w:r>
      <w:proofErr w:type="gramStart"/>
      <w:r>
        <w:rPr>
          <w:rFonts w:cstheme="minorHAnsi"/>
          <w:color w:val="000000"/>
          <w:sz w:val="20"/>
          <w:szCs w:val="20"/>
        </w:rPr>
        <w:t xml:space="preserve">Als wij als organisatie continu willen groeien en beter worden in wat we doen, dan moeten we ervoor zorgen dat onze initiatieven verankerd worden in de manier waarop we dingen doen. </w:t>
      </w:r>
      <w:proofErr w:type="gramEnd"/>
      <w:r>
        <w:rPr>
          <w:rFonts w:cstheme="minorHAnsi"/>
          <w:color w:val="000000"/>
          <w:sz w:val="20"/>
          <w:szCs w:val="20"/>
        </w:rPr>
        <w:t xml:space="preserve">Dit betekent dat bij een strategisch project als </w:t>
      </w:r>
      <w:proofErr w:type="spellStart"/>
      <w:r>
        <w:rPr>
          <w:rFonts w:cstheme="minorHAnsi"/>
          <w:color w:val="000000"/>
          <w:sz w:val="20"/>
          <w:szCs w:val="20"/>
        </w:rPr>
        <w:t>FlowerPower</w:t>
      </w:r>
      <w:proofErr w:type="spellEnd"/>
      <w:r>
        <w:rPr>
          <w:rFonts w:cstheme="minorHAnsi"/>
          <w:color w:val="000000"/>
          <w:sz w:val="20"/>
          <w:szCs w:val="20"/>
        </w:rPr>
        <w:t xml:space="preserve"> we dus niet alleen kijken naar de bedrijfsresultaten, maar ook naar de manier waarop we deze resultaten gaan realiseren voor de lange termijn. </w:t>
      </w:r>
    </w:p>
    <w:p w:rsidR="00C760F4" w:rsidRPr="003B5C23" w:rsidRDefault="00C760F4" w:rsidP="00C760F4">
      <w:pPr>
        <w:autoSpaceDE w:val="0"/>
        <w:autoSpaceDN w:val="0"/>
        <w:adjustRightInd w:val="0"/>
        <w:spacing w:after="0"/>
        <w:rPr>
          <w:rFonts w:cstheme="minorHAnsi"/>
          <w:color w:val="000000"/>
          <w:sz w:val="20"/>
          <w:szCs w:val="20"/>
        </w:rPr>
      </w:pPr>
    </w:p>
    <w:p w:rsidR="00C760F4" w:rsidRPr="00DE7BB4" w:rsidRDefault="003B5C23" w:rsidP="00C760F4">
      <w:pPr>
        <w:autoSpaceDE w:val="0"/>
        <w:autoSpaceDN w:val="0"/>
        <w:adjustRightInd w:val="0"/>
        <w:spacing w:after="0"/>
        <w:rPr>
          <w:rFonts w:cstheme="minorHAnsi"/>
          <w:color w:val="000000"/>
          <w:sz w:val="20"/>
          <w:szCs w:val="20"/>
        </w:rPr>
      </w:pPr>
      <w:r>
        <w:rPr>
          <w:noProof/>
        </w:rPr>
        <w:drawing>
          <wp:anchor distT="0" distB="0" distL="114300" distR="114300" simplePos="0" relativeHeight="251691008" behindDoc="0" locked="0" layoutInCell="1" allowOverlap="1" wp14:anchorId="7E3BB27A" wp14:editId="533AFD3D">
            <wp:simplePos x="0" y="0"/>
            <wp:positionH relativeFrom="column">
              <wp:posOffset>2219960</wp:posOffset>
            </wp:positionH>
            <wp:positionV relativeFrom="paragraph">
              <wp:posOffset>6985</wp:posOffset>
            </wp:positionV>
            <wp:extent cx="3784600" cy="1898650"/>
            <wp:effectExtent l="0" t="0" r="635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4600" cy="1898650"/>
                    </a:xfrm>
                    <a:prstGeom prst="rect">
                      <a:avLst/>
                    </a:prstGeom>
                    <a:noFill/>
                  </pic:spPr>
                </pic:pic>
              </a:graphicData>
            </a:graphic>
            <wp14:sizeRelH relativeFrom="page">
              <wp14:pctWidth>0</wp14:pctWidth>
            </wp14:sizeRelH>
            <wp14:sizeRelV relativeFrom="page">
              <wp14:pctHeight>0</wp14:pctHeight>
            </wp14:sizeRelV>
          </wp:anchor>
        </w:drawing>
      </w:r>
      <w:r w:rsidR="00E0272B" w:rsidRPr="00DE7BB4">
        <w:rPr>
          <w:rFonts w:cstheme="minorHAnsi"/>
          <w:color w:val="000000"/>
          <w:sz w:val="20"/>
          <w:szCs w:val="20"/>
        </w:rPr>
        <w:t>Wat</w:t>
      </w:r>
      <w:r w:rsidR="00DE7BB4" w:rsidRPr="00DE7BB4">
        <w:rPr>
          <w:rFonts w:cstheme="minorHAnsi"/>
          <w:color w:val="000000"/>
          <w:sz w:val="20"/>
          <w:szCs w:val="20"/>
        </w:rPr>
        <w:t xml:space="preserve"> kun je van mij verwachten</w:t>
      </w:r>
      <w:r w:rsidR="00E0272B" w:rsidRPr="00DE7BB4">
        <w:rPr>
          <w:rFonts w:cstheme="minorHAnsi"/>
          <w:color w:val="000000"/>
          <w:sz w:val="20"/>
          <w:szCs w:val="20"/>
        </w:rPr>
        <w:t>?</w:t>
      </w:r>
    </w:p>
    <w:p w:rsidR="00E0272B" w:rsidRPr="00DE7BB4" w:rsidRDefault="00DE7BB4" w:rsidP="00C760F4">
      <w:pPr>
        <w:autoSpaceDE w:val="0"/>
        <w:autoSpaceDN w:val="0"/>
        <w:adjustRightInd w:val="0"/>
        <w:spacing w:after="0"/>
        <w:rPr>
          <w:rFonts w:cstheme="minorHAnsi"/>
          <w:color w:val="000000"/>
          <w:sz w:val="20"/>
          <w:szCs w:val="20"/>
        </w:rPr>
      </w:pPr>
      <w:r w:rsidRPr="00DE7BB4">
        <w:rPr>
          <w:rFonts w:cstheme="minorHAnsi"/>
          <w:color w:val="000000"/>
          <w:sz w:val="20"/>
          <w:szCs w:val="20"/>
        </w:rPr>
        <w:t xml:space="preserve">Stap 1 is dat we jullie een duidelijke richting geven wat we als </w:t>
      </w:r>
      <w:r w:rsidR="00E0272B" w:rsidRPr="00DE7BB4">
        <w:rPr>
          <w:rFonts w:cstheme="minorHAnsi"/>
          <w:color w:val="000000"/>
          <w:sz w:val="20"/>
          <w:szCs w:val="20"/>
        </w:rPr>
        <w:t xml:space="preserve">Dümmen </w:t>
      </w:r>
      <w:r w:rsidR="00E0272B" w:rsidRPr="00DE7BB4">
        <w:rPr>
          <w:rFonts w:cstheme="minorHAnsi"/>
          <w:color w:val="000000"/>
          <w:sz w:val="20"/>
          <w:szCs w:val="20"/>
        </w:rPr>
        <w:lastRenderedPageBreak/>
        <w:t>Orange</w:t>
      </w:r>
      <w:r>
        <w:rPr>
          <w:rFonts w:cstheme="minorHAnsi"/>
          <w:color w:val="000000"/>
          <w:sz w:val="20"/>
          <w:szCs w:val="20"/>
        </w:rPr>
        <w:t xml:space="preserve"> willen bereiken en wie we willen zijn</w:t>
      </w:r>
      <w:r w:rsidR="00E0272B" w:rsidRPr="00DE7BB4">
        <w:rPr>
          <w:rFonts w:cstheme="minorHAnsi"/>
          <w:color w:val="000000"/>
          <w:sz w:val="20"/>
          <w:szCs w:val="20"/>
        </w:rPr>
        <w:t xml:space="preserve">. </w:t>
      </w:r>
    </w:p>
    <w:p w:rsidR="0047482A" w:rsidRPr="00CF0128" w:rsidRDefault="00DE7BB4" w:rsidP="00C760F4">
      <w:pPr>
        <w:autoSpaceDE w:val="0"/>
        <w:autoSpaceDN w:val="0"/>
        <w:adjustRightInd w:val="0"/>
        <w:spacing w:after="0"/>
        <w:rPr>
          <w:rFonts w:cstheme="minorHAnsi"/>
          <w:color w:val="000000"/>
          <w:sz w:val="20"/>
          <w:szCs w:val="20"/>
        </w:rPr>
      </w:pPr>
      <w:r w:rsidRPr="00DE7BB4">
        <w:rPr>
          <w:rFonts w:cstheme="minorHAnsi"/>
          <w:color w:val="000000"/>
          <w:sz w:val="20"/>
          <w:szCs w:val="20"/>
        </w:rPr>
        <w:t>Ten tweede willen we onze cultuur graag verder ontwikkeling zodat we beter worden in het realiseren van doelstellingen.</w:t>
      </w:r>
      <w:r>
        <w:rPr>
          <w:rFonts w:cstheme="minorHAnsi"/>
          <w:color w:val="000000"/>
          <w:sz w:val="20"/>
          <w:szCs w:val="20"/>
        </w:rPr>
        <w:t xml:space="preserve"> </w:t>
      </w:r>
      <w:r w:rsidRPr="00DE7BB4">
        <w:rPr>
          <w:rFonts w:cstheme="minorHAnsi"/>
          <w:color w:val="000000"/>
          <w:sz w:val="20"/>
          <w:szCs w:val="20"/>
        </w:rPr>
        <w:t>Beide prioriteiten vragen medewerking van ons allemaal.</w:t>
      </w:r>
      <w:r w:rsidR="00E0272B" w:rsidRPr="00CF0128">
        <w:rPr>
          <w:rFonts w:cstheme="minorHAnsi"/>
          <w:color w:val="000000"/>
          <w:sz w:val="20"/>
          <w:szCs w:val="20"/>
        </w:rPr>
        <w:t xml:space="preserve"> </w:t>
      </w:r>
    </w:p>
    <w:p w:rsidR="0047482A" w:rsidRPr="00CF0128" w:rsidRDefault="0047482A" w:rsidP="00C760F4">
      <w:pPr>
        <w:autoSpaceDE w:val="0"/>
        <w:autoSpaceDN w:val="0"/>
        <w:adjustRightInd w:val="0"/>
        <w:spacing w:after="0"/>
        <w:rPr>
          <w:rFonts w:cstheme="minorHAnsi"/>
          <w:color w:val="000000"/>
          <w:sz w:val="20"/>
          <w:szCs w:val="20"/>
        </w:rPr>
      </w:pPr>
    </w:p>
    <w:p w:rsidR="00E0272B" w:rsidRPr="00CF0128" w:rsidRDefault="00CF0128" w:rsidP="00C760F4">
      <w:pPr>
        <w:autoSpaceDE w:val="0"/>
        <w:autoSpaceDN w:val="0"/>
        <w:adjustRightInd w:val="0"/>
        <w:spacing w:after="0"/>
        <w:rPr>
          <w:rFonts w:cstheme="minorHAnsi"/>
          <w:color w:val="000000"/>
          <w:sz w:val="20"/>
          <w:szCs w:val="20"/>
        </w:rPr>
      </w:pPr>
      <w:r w:rsidRPr="00CF0128">
        <w:rPr>
          <w:rFonts w:cstheme="minorHAnsi"/>
          <w:color w:val="000000"/>
          <w:sz w:val="20"/>
          <w:szCs w:val="20"/>
        </w:rPr>
        <w:t>Gedurende het komend</w:t>
      </w:r>
      <w:r>
        <w:rPr>
          <w:rFonts w:cstheme="minorHAnsi"/>
          <w:color w:val="000000"/>
          <w:sz w:val="20"/>
          <w:szCs w:val="20"/>
        </w:rPr>
        <w:t xml:space="preserve">e jaar </w:t>
      </w:r>
      <w:proofErr w:type="spellStart"/>
      <w:r>
        <w:rPr>
          <w:rFonts w:cstheme="minorHAnsi"/>
          <w:color w:val="000000"/>
          <w:sz w:val="20"/>
          <w:szCs w:val="20"/>
        </w:rPr>
        <w:t>zul</w:t>
      </w:r>
      <w:proofErr w:type="spellEnd"/>
      <w:r>
        <w:rPr>
          <w:rFonts w:cstheme="minorHAnsi"/>
          <w:color w:val="000000"/>
          <w:sz w:val="20"/>
          <w:szCs w:val="20"/>
        </w:rPr>
        <w:t xml:space="preserve"> je meer horen over hoe we dit willen gaan doen</w:t>
      </w:r>
      <w:r w:rsidR="00E0272B" w:rsidRPr="00CF0128">
        <w:rPr>
          <w:rFonts w:cstheme="minorHAnsi"/>
          <w:color w:val="000000"/>
          <w:sz w:val="20"/>
          <w:szCs w:val="20"/>
        </w:rPr>
        <w:t xml:space="preserve">. </w:t>
      </w:r>
    </w:p>
    <w:p w:rsidR="00E0272B" w:rsidRPr="00CF0128" w:rsidRDefault="00E0272B" w:rsidP="00C760F4">
      <w:pPr>
        <w:autoSpaceDE w:val="0"/>
        <w:autoSpaceDN w:val="0"/>
        <w:adjustRightInd w:val="0"/>
        <w:spacing w:after="0"/>
        <w:rPr>
          <w:rFonts w:cstheme="minorHAnsi"/>
          <w:color w:val="000000"/>
          <w:sz w:val="20"/>
          <w:szCs w:val="20"/>
        </w:rPr>
      </w:pPr>
    </w:p>
    <w:p w:rsidR="006030C0" w:rsidRPr="00CF0128" w:rsidRDefault="006030C0" w:rsidP="00C760F4">
      <w:pPr>
        <w:autoSpaceDE w:val="0"/>
        <w:autoSpaceDN w:val="0"/>
        <w:adjustRightInd w:val="0"/>
        <w:spacing w:after="0"/>
        <w:rPr>
          <w:rFonts w:cstheme="minorHAnsi"/>
          <w:color w:val="000000"/>
          <w:sz w:val="20"/>
          <w:szCs w:val="20"/>
        </w:rPr>
      </w:pPr>
    </w:p>
    <w:p w:rsidR="0047482A" w:rsidRPr="00CF0128" w:rsidRDefault="0047482A" w:rsidP="00C760F4">
      <w:pPr>
        <w:autoSpaceDE w:val="0"/>
        <w:autoSpaceDN w:val="0"/>
        <w:adjustRightInd w:val="0"/>
        <w:spacing w:after="0"/>
        <w:rPr>
          <w:rFonts w:cstheme="minorHAnsi"/>
          <w:color w:val="000000"/>
          <w:sz w:val="20"/>
          <w:szCs w:val="20"/>
        </w:rPr>
      </w:pPr>
    </w:p>
    <w:p w:rsidR="0047482A" w:rsidRDefault="003B5C23" w:rsidP="0047482A">
      <w:pPr>
        <w:autoSpaceDE w:val="0"/>
        <w:autoSpaceDN w:val="0"/>
        <w:adjustRightInd w:val="0"/>
        <w:spacing w:after="0" w:line="240" w:lineRule="auto"/>
        <w:jc w:val="center"/>
        <w:rPr>
          <w:rFonts w:cstheme="minorHAnsi"/>
          <w:b/>
          <w:color w:val="222222"/>
          <w:sz w:val="32"/>
          <w:szCs w:val="32"/>
          <w:lang w:val="en-US"/>
        </w:rPr>
      </w:pPr>
      <w:r>
        <w:rPr>
          <w:rFonts w:cstheme="minorHAnsi"/>
          <w:b/>
          <w:color w:val="222222"/>
          <w:sz w:val="32"/>
          <w:szCs w:val="32"/>
          <w:lang w:val="en-US"/>
        </w:rPr>
        <w:t xml:space="preserve">Wat </w:t>
      </w:r>
      <w:proofErr w:type="gramStart"/>
      <w:r>
        <w:rPr>
          <w:rFonts w:cstheme="minorHAnsi"/>
          <w:b/>
          <w:color w:val="222222"/>
          <w:sz w:val="32"/>
          <w:szCs w:val="32"/>
          <w:lang w:val="en-US"/>
        </w:rPr>
        <w:t>kun</w:t>
      </w:r>
      <w:proofErr w:type="gramEnd"/>
      <w:r>
        <w:rPr>
          <w:rFonts w:cstheme="minorHAnsi"/>
          <w:b/>
          <w:color w:val="222222"/>
          <w:sz w:val="32"/>
          <w:szCs w:val="32"/>
          <w:lang w:val="en-US"/>
        </w:rPr>
        <w:t xml:space="preserve"> je </w:t>
      </w:r>
      <w:proofErr w:type="spellStart"/>
      <w:r>
        <w:rPr>
          <w:rFonts w:cstheme="minorHAnsi"/>
          <w:b/>
          <w:color w:val="222222"/>
          <w:sz w:val="32"/>
          <w:szCs w:val="32"/>
          <w:lang w:val="en-US"/>
        </w:rPr>
        <w:t>verwachten</w:t>
      </w:r>
      <w:proofErr w:type="spellEnd"/>
      <w:r w:rsidR="0047482A">
        <w:rPr>
          <w:rFonts w:cstheme="minorHAnsi"/>
          <w:b/>
          <w:color w:val="222222"/>
          <w:sz w:val="32"/>
          <w:szCs w:val="32"/>
          <w:lang w:val="en-US"/>
        </w:rPr>
        <w:t>?</w:t>
      </w:r>
    </w:p>
    <w:p w:rsidR="0047482A" w:rsidRDefault="0047482A" w:rsidP="0047482A">
      <w:pPr>
        <w:autoSpaceDE w:val="0"/>
        <w:autoSpaceDN w:val="0"/>
        <w:adjustRightInd w:val="0"/>
        <w:spacing w:after="0" w:line="240" w:lineRule="auto"/>
        <w:rPr>
          <w:rFonts w:cstheme="minorHAnsi"/>
          <w:color w:val="000000"/>
          <w:sz w:val="20"/>
          <w:szCs w:val="20"/>
          <w:lang w:val="en-US"/>
        </w:rPr>
      </w:pPr>
    </w:p>
    <w:p w:rsidR="0047482A" w:rsidRPr="003B5C23" w:rsidRDefault="0016545D" w:rsidP="0047482A">
      <w:pPr>
        <w:autoSpaceDE w:val="0"/>
        <w:autoSpaceDN w:val="0"/>
        <w:adjustRightInd w:val="0"/>
        <w:spacing w:after="0"/>
        <w:rPr>
          <w:rFonts w:cstheme="minorHAnsi"/>
          <w:color w:val="000000"/>
          <w:sz w:val="20"/>
          <w:szCs w:val="20"/>
        </w:rPr>
      </w:pPr>
      <w:r w:rsidRPr="0016545D">
        <w:rPr>
          <w:rFonts w:cstheme="minorHAnsi"/>
          <w:color w:val="000000"/>
          <w:sz w:val="20"/>
          <w:szCs w:val="20"/>
        </w:rPr>
        <w:t xml:space="preserve">Deze nieuwsbrief komt iedere maand uit en is bedoeld voor </w:t>
      </w:r>
      <w:proofErr w:type="spellStart"/>
      <w:proofErr w:type="gramStart"/>
      <w:r w:rsidRPr="0016545D">
        <w:rPr>
          <w:rFonts w:cstheme="minorHAnsi"/>
          <w:color w:val="000000"/>
          <w:sz w:val="20"/>
          <w:szCs w:val="20"/>
        </w:rPr>
        <w:t>all</w:t>
      </w:r>
      <w:proofErr w:type="spellEnd"/>
      <w:proofErr w:type="gramEnd"/>
      <w:r w:rsidRPr="0016545D">
        <w:rPr>
          <w:rFonts w:cstheme="minorHAnsi"/>
          <w:color w:val="000000"/>
          <w:sz w:val="20"/>
          <w:szCs w:val="20"/>
        </w:rPr>
        <w:t xml:space="preserve"> Dümmen Orange collega’s wereldwijd. In de komende edities kun je interviews verwachten met de project leiders en meer inhoudelijk </w:t>
      </w:r>
      <w:r>
        <w:rPr>
          <w:rFonts w:cstheme="minorHAnsi"/>
          <w:color w:val="000000"/>
          <w:sz w:val="20"/>
          <w:szCs w:val="20"/>
        </w:rPr>
        <w:t xml:space="preserve">over de projecten waaraan zij werken. </w:t>
      </w:r>
      <w:r w:rsidR="00960F0F" w:rsidRPr="00960F0F">
        <w:rPr>
          <w:rFonts w:cstheme="minorHAnsi"/>
          <w:color w:val="000000"/>
          <w:sz w:val="20"/>
          <w:szCs w:val="20"/>
        </w:rPr>
        <w:t xml:space="preserve">We vinden het belangrijk dat jullie op de hoogte zijn van wat er speelt binnen het bedrijf, waarom we het doen en wat de gevolgen zijn van deze acties. </w:t>
      </w:r>
    </w:p>
    <w:p w:rsidR="0018569D" w:rsidRPr="003B5C23" w:rsidRDefault="0018569D" w:rsidP="0047482A">
      <w:pPr>
        <w:autoSpaceDE w:val="0"/>
        <w:autoSpaceDN w:val="0"/>
        <w:adjustRightInd w:val="0"/>
        <w:spacing w:after="0"/>
        <w:rPr>
          <w:rFonts w:cstheme="minorHAnsi"/>
          <w:color w:val="000000"/>
          <w:sz w:val="18"/>
          <w:szCs w:val="18"/>
        </w:rPr>
      </w:pPr>
    </w:p>
    <w:p w:rsidR="0018569D" w:rsidRPr="003B5C23" w:rsidRDefault="0018569D" w:rsidP="0047482A">
      <w:pPr>
        <w:autoSpaceDE w:val="0"/>
        <w:autoSpaceDN w:val="0"/>
        <w:adjustRightInd w:val="0"/>
        <w:spacing w:after="0"/>
        <w:rPr>
          <w:rFonts w:cstheme="minorHAnsi"/>
          <w:color w:val="000000"/>
          <w:sz w:val="18"/>
          <w:szCs w:val="18"/>
        </w:rPr>
      </w:pPr>
    </w:p>
    <w:p w:rsidR="0047482A" w:rsidRPr="00960F0F" w:rsidRDefault="00960F0F" w:rsidP="0047482A">
      <w:pPr>
        <w:autoSpaceDE w:val="0"/>
        <w:autoSpaceDN w:val="0"/>
        <w:adjustRightInd w:val="0"/>
        <w:spacing w:after="0"/>
        <w:rPr>
          <w:rFonts w:cstheme="minorHAnsi"/>
          <w:i/>
          <w:color w:val="000000"/>
          <w:sz w:val="18"/>
          <w:szCs w:val="18"/>
        </w:rPr>
      </w:pPr>
      <w:r w:rsidRPr="00960F0F">
        <w:rPr>
          <w:rFonts w:cstheme="minorHAnsi"/>
          <w:i/>
          <w:color w:val="000000"/>
          <w:sz w:val="18"/>
          <w:szCs w:val="18"/>
        </w:rPr>
        <w:t>Als je</w:t>
      </w:r>
      <w:r w:rsidR="0047482A" w:rsidRPr="00960F0F">
        <w:rPr>
          <w:rFonts w:cstheme="minorHAnsi"/>
          <w:i/>
          <w:color w:val="000000"/>
          <w:sz w:val="18"/>
          <w:szCs w:val="18"/>
        </w:rPr>
        <w:t xml:space="preserve"> </w:t>
      </w:r>
      <w:r w:rsidR="0063751F" w:rsidRPr="00960F0F">
        <w:rPr>
          <w:rFonts w:cstheme="minorHAnsi"/>
          <w:i/>
          <w:color w:val="000000"/>
          <w:sz w:val="18"/>
          <w:szCs w:val="18"/>
        </w:rPr>
        <w:t>ideeën</w:t>
      </w:r>
      <w:r w:rsidR="0047482A" w:rsidRPr="00960F0F">
        <w:rPr>
          <w:rFonts w:cstheme="minorHAnsi"/>
          <w:i/>
          <w:color w:val="000000"/>
          <w:sz w:val="18"/>
          <w:szCs w:val="18"/>
        </w:rPr>
        <w:t xml:space="preserve"> </w:t>
      </w:r>
      <w:r w:rsidRPr="00960F0F">
        <w:rPr>
          <w:rFonts w:cstheme="minorHAnsi"/>
          <w:i/>
          <w:color w:val="000000"/>
          <w:sz w:val="18"/>
          <w:szCs w:val="18"/>
        </w:rPr>
        <w:t xml:space="preserve">hebt over wat je wilt weten van </w:t>
      </w:r>
      <w:proofErr w:type="spellStart"/>
      <w:r>
        <w:rPr>
          <w:rFonts w:cstheme="minorHAnsi"/>
          <w:i/>
          <w:color w:val="000000"/>
          <w:sz w:val="18"/>
          <w:szCs w:val="18"/>
        </w:rPr>
        <w:t>FlowerPower</w:t>
      </w:r>
      <w:proofErr w:type="spellEnd"/>
      <w:r>
        <w:rPr>
          <w:rFonts w:cstheme="minorHAnsi"/>
          <w:i/>
          <w:color w:val="000000"/>
          <w:sz w:val="18"/>
          <w:szCs w:val="18"/>
        </w:rPr>
        <w:t xml:space="preserve">, laat het ons dat weten via </w:t>
      </w:r>
      <w:hyperlink r:id="rId11" w:history="1">
        <w:r w:rsidR="0018569D" w:rsidRPr="00960F0F">
          <w:rPr>
            <w:rStyle w:val="Hyperlink"/>
            <w:rFonts w:cstheme="minorHAnsi"/>
            <w:i/>
            <w:sz w:val="18"/>
            <w:szCs w:val="18"/>
          </w:rPr>
          <w:t>Flowerpower@dummenorange.com</w:t>
        </w:r>
      </w:hyperlink>
    </w:p>
    <w:p w:rsidR="00BE40C9" w:rsidRPr="00960F0F" w:rsidRDefault="00960F0F" w:rsidP="0047482A">
      <w:pPr>
        <w:rPr>
          <w:rFonts w:cstheme="minorHAnsi"/>
          <w:i/>
          <w:color w:val="000000"/>
          <w:sz w:val="18"/>
          <w:szCs w:val="18"/>
        </w:rPr>
      </w:pPr>
      <w:r w:rsidRPr="00960F0F">
        <w:rPr>
          <w:rFonts w:cstheme="minorHAnsi"/>
          <w:i/>
          <w:color w:val="000000"/>
          <w:sz w:val="18"/>
          <w:szCs w:val="18"/>
        </w:rPr>
        <w:t xml:space="preserve">Als je meer wilt weten of een en ander teruglezen dank </w:t>
      </w:r>
      <w:r>
        <w:rPr>
          <w:rFonts w:cstheme="minorHAnsi"/>
          <w:i/>
          <w:color w:val="000000"/>
          <w:sz w:val="18"/>
          <w:szCs w:val="18"/>
        </w:rPr>
        <w:t>d</w:t>
      </w:r>
      <w:r w:rsidRPr="00960F0F">
        <w:rPr>
          <w:rFonts w:cstheme="minorHAnsi"/>
          <w:i/>
          <w:color w:val="000000"/>
          <w:sz w:val="18"/>
          <w:szCs w:val="18"/>
        </w:rPr>
        <w:t xml:space="preserve">an dat op onze intranet pagina </w:t>
      </w:r>
      <w:hyperlink r:id="rId12" w:history="1">
        <w:r w:rsidR="0047482A" w:rsidRPr="00960F0F">
          <w:rPr>
            <w:rStyle w:val="Hyperlink"/>
            <w:rFonts w:cstheme="minorHAnsi"/>
            <w:i/>
            <w:sz w:val="18"/>
            <w:szCs w:val="18"/>
          </w:rPr>
          <w:t>https://intranet.dummenorange.com/site/en/flowerpower</w:t>
        </w:r>
      </w:hyperlink>
    </w:p>
    <w:sectPr w:rsidR="00BE40C9" w:rsidRPr="00960F0F" w:rsidSect="00B31A3B">
      <w:headerReference w:type="even" r:id="rId13"/>
      <w:headerReference w:type="default" r:id="rId14"/>
      <w:footerReference w:type="default" r:id="rId15"/>
      <w:headerReference w:type="first" r:id="rId16"/>
      <w:footerReference w:type="first" r:id="rId17"/>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275" w:rsidRDefault="00122275" w:rsidP="009916B4">
      <w:pPr>
        <w:spacing w:after="0" w:line="240" w:lineRule="auto"/>
      </w:pPr>
      <w:r>
        <w:separator/>
      </w:r>
    </w:p>
  </w:endnote>
  <w:endnote w:type="continuationSeparator" w:id="0">
    <w:p w:rsidR="00122275" w:rsidRDefault="00122275"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A3B"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6E893357" wp14:editId="2083729D">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4FC0D99"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F35C99">
      <w:rPr>
        <w:rFonts w:ascii="Arial" w:hAnsi="Arial" w:cs="Arial"/>
        <w:sz w:val="18"/>
        <w:szCs w:val="12"/>
        <w:lang w:val="en-GB"/>
      </w:rPr>
      <w:t>August</w:t>
    </w:r>
    <w:r w:rsidR="00EC5FAB">
      <w:rPr>
        <w:rFonts w:ascii="Arial" w:hAnsi="Arial" w:cs="Arial"/>
        <w:sz w:val="18"/>
        <w:szCs w:val="12"/>
        <w:lang w:val="en-GB"/>
      </w:rPr>
      <w:t>us</w:t>
    </w:r>
    <w:r w:rsidR="00F35C99">
      <w:rPr>
        <w:rFonts w:ascii="Arial" w:hAnsi="Arial" w:cs="Arial"/>
        <w:sz w:val="18"/>
        <w:szCs w:val="12"/>
        <w:lang w:val="en-GB"/>
      </w:rPr>
      <w:t xml:space="preserve"> </w:t>
    </w:r>
    <w:r>
      <w:rPr>
        <w:rFonts w:ascii="Arial" w:hAnsi="Arial" w:cs="Arial"/>
        <w:sz w:val="18"/>
        <w:szCs w:val="12"/>
        <w:lang w:val="en-GB"/>
      </w:rPr>
      <w:t>2020</w:t>
    </w:r>
  </w:p>
  <w:p w:rsidR="00190B7F" w:rsidRDefault="00190B7F" w:rsidP="00933C12">
    <w:pPr>
      <w:pStyle w:val="Footer"/>
      <w:spacing w:line="360" w:lineRule="auto"/>
      <w:rPr>
        <w:rFonts w:ascii="Arial" w:hAnsi="Arial" w:cs="Arial"/>
        <w:sz w:val="18"/>
        <w:szCs w:val="12"/>
        <w:lang w:val="en-GB"/>
      </w:rPr>
    </w:pPr>
  </w:p>
  <w:p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1F5B8615" wp14:editId="153386CF">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67082A3"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rsidR="001D0470" w:rsidRPr="001D0470" w:rsidRDefault="001D0470" w:rsidP="001D0470">
    <w:pPr>
      <w:spacing w:after="0" w:line="360" w:lineRule="auto"/>
      <w:rPr>
        <w:rFonts w:ascii="Arial" w:hAnsi="Arial" w:cs="Arial"/>
        <w:sz w:val="18"/>
        <w:szCs w:val="12"/>
        <w:lang w:val="en-GB"/>
      </w:rPr>
    </w:pPr>
  </w:p>
  <w:p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275" w:rsidRDefault="00122275" w:rsidP="009916B4">
      <w:pPr>
        <w:spacing w:after="0" w:line="240" w:lineRule="auto"/>
      </w:pPr>
      <w:r>
        <w:separator/>
      </w:r>
    </w:p>
  </w:footnote>
  <w:footnote w:type="continuationSeparator" w:id="0">
    <w:p w:rsidR="00122275" w:rsidRDefault="00122275"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B7F" w:rsidRDefault="00190B7F">
    <w:pPr>
      <w:pStyle w:val="Header"/>
    </w:pPr>
    <w:r>
      <w:rPr>
        <w:noProof/>
        <w:lang w:val="en-US"/>
      </w:rPr>
      <w:drawing>
        <wp:anchor distT="0" distB="0" distL="114300" distR="114300" simplePos="0" relativeHeight="251660288" behindDoc="1" locked="1" layoutInCell="1" allowOverlap="1" wp14:anchorId="7ECE9E13" wp14:editId="57933D01">
          <wp:simplePos x="0" y="0"/>
          <wp:positionH relativeFrom="page">
            <wp:posOffset>0</wp:posOffset>
          </wp:positionH>
          <wp:positionV relativeFrom="page">
            <wp:posOffset>0</wp:posOffset>
          </wp:positionV>
          <wp:extent cx="7559040" cy="9865995"/>
          <wp:effectExtent l="0" t="0" r="1016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4698442D" wp14:editId="5A7C5301">
          <wp:simplePos x="0" y="0"/>
          <wp:positionH relativeFrom="margin">
            <wp:posOffset>5067936</wp:posOffset>
          </wp:positionH>
          <wp:positionV relativeFrom="margin">
            <wp:posOffset>-1691005</wp:posOffset>
          </wp:positionV>
          <wp:extent cx="1208405" cy="1208405"/>
          <wp:effectExtent l="50800" t="76200" r="36195" b="61595"/>
          <wp:wrapSquare wrapText="bothSides"/>
          <wp:docPr id="1" name="Picture 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298" w:rsidRPr="00EC5FAB" w:rsidRDefault="001A1D4E">
    <w:pPr>
      <w:pStyle w:val="Header"/>
      <w:rPr>
        <w:b/>
        <w:color w:val="000000" w:themeColor="text1"/>
        <w:sz w:val="40"/>
        <w:szCs w:val="40"/>
      </w:rPr>
    </w:pPr>
    <w:r w:rsidRPr="00EC5FAB">
      <w:rPr>
        <w:b/>
        <w:color w:val="000000" w:themeColor="text1"/>
        <w:sz w:val="40"/>
        <w:szCs w:val="40"/>
      </w:rPr>
      <w:t>August</w:t>
    </w:r>
    <w:r w:rsidR="00EC5FAB" w:rsidRPr="00EC5FAB">
      <w:rPr>
        <w:b/>
        <w:color w:val="000000" w:themeColor="text1"/>
        <w:sz w:val="40"/>
        <w:szCs w:val="40"/>
      </w:rPr>
      <w:t>us</w:t>
    </w:r>
    <w:r w:rsidRPr="00EC5FAB">
      <w:rPr>
        <w:b/>
        <w:color w:val="000000" w:themeColor="text1"/>
        <w:sz w:val="40"/>
        <w:szCs w:val="40"/>
      </w:rPr>
      <w:t xml:space="preserve"> </w:t>
    </w:r>
    <w:r w:rsidR="00EC5FAB" w:rsidRPr="00EC5FAB">
      <w:rPr>
        <w:b/>
        <w:color w:val="000000" w:themeColor="text1"/>
        <w:sz w:val="40"/>
        <w:szCs w:val="40"/>
      </w:rPr>
      <w:t>Nieuwsbrief</w:t>
    </w:r>
  </w:p>
  <w:p w:rsidR="001A1D4E" w:rsidRPr="00EC5FAB" w:rsidRDefault="001A1D4E">
    <w:pPr>
      <w:pStyle w:val="Header"/>
    </w:pPr>
  </w:p>
  <w:p w:rsidR="001A1D4E" w:rsidRPr="00EC5FAB" w:rsidRDefault="00EC5FAB">
    <w:pPr>
      <w:pStyle w:val="Header"/>
    </w:pPr>
    <w:r w:rsidRPr="00EC5FAB">
      <w:t>In deze editie</w:t>
    </w:r>
    <w:r w:rsidR="001A1D4E" w:rsidRPr="00EC5FAB">
      <w:t>:</w:t>
    </w:r>
  </w:p>
  <w:p w:rsidR="001A1D4E" w:rsidRDefault="00EC5FAB" w:rsidP="001A1D4E">
    <w:pPr>
      <w:pStyle w:val="Header"/>
      <w:numPr>
        <w:ilvl w:val="0"/>
        <w:numId w:val="1"/>
      </w:numPr>
    </w:pPr>
    <w:r>
      <w:t>Introductie</w:t>
    </w:r>
    <w:r w:rsidR="00380D8C">
      <w:t xml:space="preserve"> </w:t>
    </w:r>
    <w:proofErr w:type="spellStart"/>
    <w:r w:rsidR="00380D8C">
      <w:t>FlowerPower</w:t>
    </w:r>
    <w:proofErr w:type="spellEnd"/>
  </w:p>
  <w:p w:rsidR="001A1D4E" w:rsidRDefault="00E27092" w:rsidP="001A1D4E">
    <w:pPr>
      <w:pStyle w:val="Header"/>
      <w:numPr>
        <w:ilvl w:val="0"/>
        <w:numId w:val="1"/>
      </w:numPr>
    </w:pPr>
    <w:r>
      <w:t>Waar staan we nu</w:t>
    </w:r>
    <w:r w:rsidR="001A1D4E">
      <w:t>?</w:t>
    </w:r>
  </w:p>
  <w:p w:rsidR="001A1D4E" w:rsidRPr="00EC5FAB" w:rsidRDefault="00EC5FAB" w:rsidP="001A1D4E">
    <w:pPr>
      <w:pStyle w:val="Header"/>
      <w:numPr>
        <w:ilvl w:val="0"/>
        <w:numId w:val="1"/>
      </w:numPr>
    </w:pPr>
    <w:r w:rsidRPr="00EC5FAB">
      <w:t>In gesprek met</w:t>
    </w:r>
    <w:r w:rsidR="001A1D4E" w:rsidRPr="00EC5FAB">
      <w:t xml:space="preserve"> Ellen Lakeman</w:t>
    </w:r>
  </w:p>
  <w:p w:rsidR="00EF0280" w:rsidRPr="00EF0280" w:rsidRDefault="00EF0280" w:rsidP="00EF0280">
    <w:pPr>
      <w:pStyle w:val="Header"/>
      <w:rPr>
        <w:color w:val="EC7016" w:themeColor="accent4"/>
        <w:lang w:val="en-US"/>
      </w:rPr>
    </w:pPr>
    <w:r w:rsidRPr="00EF0280">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FAA" w:rsidRDefault="001D0470">
    <w:pPr>
      <w:pStyle w:val="Header"/>
    </w:pPr>
    <w:r>
      <w:rPr>
        <w:noProof/>
        <w:lang w:val="en-US"/>
      </w:rPr>
      <w:drawing>
        <wp:anchor distT="0" distB="0" distL="114300" distR="114300" simplePos="0" relativeHeight="251664384" behindDoc="0" locked="0" layoutInCell="1" allowOverlap="1" wp14:anchorId="6DD0BAFD" wp14:editId="7BA26076">
          <wp:simplePos x="0" y="0"/>
          <wp:positionH relativeFrom="margin">
            <wp:posOffset>5133340</wp:posOffset>
          </wp:positionH>
          <wp:positionV relativeFrom="margin">
            <wp:posOffset>-1561465</wp:posOffset>
          </wp:positionV>
          <wp:extent cx="1208405" cy="1208405"/>
          <wp:effectExtent l="25400" t="76200" r="36195" b="61595"/>
          <wp:wrapSquare wrapText="bothSides"/>
          <wp:docPr id="9" name="Picture 9"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2ED2"/>
    <w:multiLevelType w:val="hybridMultilevel"/>
    <w:tmpl w:val="08E20CCA"/>
    <w:lvl w:ilvl="0" w:tplc="156408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a Bahramali">
    <w15:presenceInfo w15:providerId="AD" w15:userId="S::Sara_Bahramali@mckinsey.com::11338d4b-37b3-4fdf-9516-98bb02ff59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346F7"/>
    <w:rsid w:val="000521EB"/>
    <w:rsid w:val="00075A66"/>
    <w:rsid w:val="000A0C46"/>
    <w:rsid w:val="000E6805"/>
    <w:rsid w:val="00122275"/>
    <w:rsid w:val="0016545D"/>
    <w:rsid w:val="00167BA8"/>
    <w:rsid w:val="00175679"/>
    <w:rsid w:val="0018569D"/>
    <w:rsid w:val="00190B7F"/>
    <w:rsid w:val="001A1D4E"/>
    <w:rsid w:val="001A5D11"/>
    <w:rsid w:val="001B47E1"/>
    <w:rsid w:val="001D0470"/>
    <w:rsid w:val="001D3FAA"/>
    <w:rsid w:val="001E1B71"/>
    <w:rsid w:val="0021303F"/>
    <w:rsid w:val="00262F03"/>
    <w:rsid w:val="00274800"/>
    <w:rsid w:val="00280FAC"/>
    <w:rsid w:val="002B4514"/>
    <w:rsid w:val="002B6C76"/>
    <w:rsid w:val="002F3418"/>
    <w:rsid w:val="002F5AE6"/>
    <w:rsid w:val="0031132B"/>
    <w:rsid w:val="00320579"/>
    <w:rsid w:val="0032697F"/>
    <w:rsid w:val="0033255D"/>
    <w:rsid w:val="00343D8A"/>
    <w:rsid w:val="00372A87"/>
    <w:rsid w:val="00380D8C"/>
    <w:rsid w:val="003B5C23"/>
    <w:rsid w:val="003D3185"/>
    <w:rsid w:val="00400E68"/>
    <w:rsid w:val="0040624E"/>
    <w:rsid w:val="0047482A"/>
    <w:rsid w:val="004A7F30"/>
    <w:rsid w:val="004D2384"/>
    <w:rsid w:val="00534EB5"/>
    <w:rsid w:val="00574473"/>
    <w:rsid w:val="00576534"/>
    <w:rsid w:val="005854AE"/>
    <w:rsid w:val="005A7A4C"/>
    <w:rsid w:val="005D6B6A"/>
    <w:rsid w:val="005F270A"/>
    <w:rsid w:val="006030C0"/>
    <w:rsid w:val="0061239F"/>
    <w:rsid w:val="00622A2E"/>
    <w:rsid w:val="0063751F"/>
    <w:rsid w:val="00720298"/>
    <w:rsid w:val="00725A0E"/>
    <w:rsid w:val="00743EC3"/>
    <w:rsid w:val="00753B5E"/>
    <w:rsid w:val="007547EA"/>
    <w:rsid w:val="0079590A"/>
    <w:rsid w:val="00833E12"/>
    <w:rsid w:val="0087712F"/>
    <w:rsid w:val="00895C1D"/>
    <w:rsid w:val="009336B2"/>
    <w:rsid w:val="00933C12"/>
    <w:rsid w:val="0093539A"/>
    <w:rsid w:val="00960F0F"/>
    <w:rsid w:val="00986153"/>
    <w:rsid w:val="009916B4"/>
    <w:rsid w:val="009A5F78"/>
    <w:rsid w:val="009E416F"/>
    <w:rsid w:val="00A17433"/>
    <w:rsid w:val="00A705AE"/>
    <w:rsid w:val="00AB7E34"/>
    <w:rsid w:val="00AF3B45"/>
    <w:rsid w:val="00B1512D"/>
    <w:rsid w:val="00B3063F"/>
    <w:rsid w:val="00B31A3B"/>
    <w:rsid w:val="00B3436E"/>
    <w:rsid w:val="00B45B50"/>
    <w:rsid w:val="00B62B87"/>
    <w:rsid w:val="00BE40C9"/>
    <w:rsid w:val="00BE50B5"/>
    <w:rsid w:val="00BF7AB5"/>
    <w:rsid w:val="00C15137"/>
    <w:rsid w:val="00C3340D"/>
    <w:rsid w:val="00C61198"/>
    <w:rsid w:val="00C634A2"/>
    <w:rsid w:val="00C760F4"/>
    <w:rsid w:val="00C770F2"/>
    <w:rsid w:val="00C82560"/>
    <w:rsid w:val="00C84CDA"/>
    <w:rsid w:val="00C9308B"/>
    <w:rsid w:val="00C93948"/>
    <w:rsid w:val="00CC44F1"/>
    <w:rsid w:val="00CD39F6"/>
    <w:rsid w:val="00CD5F77"/>
    <w:rsid w:val="00CF0128"/>
    <w:rsid w:val="00D1142C"/>
    <w:rsid w:val="00D1164F"/>
    <w:rsid w:val="00D12D9E"/>
    <w:rsid w:val="00D63702"/>
    <w:rsid w:val="00D705F8"/>
    <w:rsid w:val="00D838CD"/>
    <w:rsid w:val="00DE2B07"/>
    <w:rsid w:val="00DE5BDD"/>
    <w:rsid w:val="00DE7BB4"/>
    <w:rsid w:val="00E013AF"/>
    <w:rsid w:val="00E0272B"/>
    <w:rsid w:val="00E2339C"/>
    <w:rsid w:val="00E27092"/>
    <w:rsid w:val="00E440ED"/>
    <w:rsid w:val="00E50169"/>
    <w:rsid w:val="00E52A24"/>
    <w:rsid w:val="00EC3B51"/>
    <w:rsid w:val="00EC5FAB"/>
    <w:rsid w:val="00ED3F4F"/>
    <w:rsid w:val="00EF0280"/>
    <w:rsid w:val="00F0495B"/>
    <w:rsid w:val="00F11394"/>
    <w:rsid w:val="00F34757"/>
    <w:rsid w:val="00F35C99"/>
    <w:rsid w:val="00F751C4"/>
    <w:rsid w:val="00F83B31"/>
    <w:rsid w:val="00FA4CAC"/>
    <w:rsid w:val="00FB16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0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character" w:styleId="CommentReference">
    <w:name w:val="annotation reference"/>
    <w:basedOn w:val="DefaultParagraphFont"/>
    <w:uiPriority w:val="99"/>
    <w:semiHidden/>
    <w:unhideWhenUsed/>
    <w:rsid w:val="00D1142C"/>
    <w:rPr>
      <w:sz w:val="16"/>
      <w:szCs w:val="16"/>
    </w:rPr>
  </w:style>
  <w:style w:type="paragraph" w:styleId="CommentText">
    <w:name w:val="annotation text"/>
    <w:basedOn w:val="Normal"/>
    <w:link w:val="CommentTextChar"/>
    <w:uiPriority w:val="99"/>
    <w:semiHidden/>
    <w:unhideWhenUsed/>
    <w:rsid w:val="00D1142C"/>
    <w:pPr>
      <w:spacing w:line="240" w:lineRule="auto"/>
    </w:pPr>
    <w:rPr>
      <w:sz w:val="20"/>
      <w:szCs w:val="20"/>
    </w:rPr>
  </w:style>
  <w:style w:type="character" w:customStyle="1" w:styleId="CommentTextChar">
    <w:name w:val="Comment Text Char"/>
    <w:basedOn w:val="DefaultParagraphFont"/>
    <w:link w:val="CommentText"/>
    <w:uiPriority w:val="99"/>
    <w:semiHidden/>
    <w:rsid w:val="00D1142C"/>
    <w:rPr>
      <w:sz w:val="20"/>
      <w:szCs w:val="20"/>
    </w:rPr>
  </w:style>
  <w:style w:type="paragraph" w:styleId="CommentSubject">
    <w:name w:val="annotation subject"/>
    <w:basedOn w:val="CommentText"/>
    <w:next w:val="CommentText"/>
    <w:link w:val="CommentSubjectChar"/>
    <w:uiPriority w:val="99"/>
    <w:semiHidden/>
    <w:unhideWhenUsed/>
    <w:rsid w:val="00D1142C"/>
    <w:rPr>
      <w:b/>
      <w:bCs/>
    </w:rPr>
  </w:style>
  <w:style w:type="character" w:customStyle="1" w:styleId="CommentSubjectChar">
    <w:name w:val="Comment Subject Char"/>
    <w:basedOn w:val="CommentTextChar"/>
    <w:link w:val="CommentSubject"/>
    <w:uiPriority w:val="99"/>
    <w:semiHidden/>
    <w:rsid w:val="00D1142C"/>
    <w:rPr>
      <w:b/>
      <w:bCs/>
      <w:sz w:val="20"/>
      <w:szCs w:val="20"/>
    </w:rPr>
  </w:style>
  <w:style w:type="character" w:styleId="Hyperlink">
    <w:name w:val="Hyperlink"/>
    <w:basedOn w:val="DefaultParagraphFont"/>
    <w:uiPriority w:val="99"/>
    <w:unhideWhenUsed/>
    <w:rsid w:val="0047482A"/>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ranet.dummenorange.com/site/en/flowerpowe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owerpower@dummenorang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DE85F-5DFD-49D9-BC37-4CA5E9CB9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Ellen Lakeman</cp:lastModifiedBy>
  <cp:revision>2</cp:revision>
  <cp:lastPrinted>2020-07-23T07:11:00Z</cp:lastPrinted>
  <dcterms:created xsi:type="dcterms:W3CDTF">2020-08-13T07:17:00Z</dcterms:created>
  <dcterms:modified xsi:type="dcterms:W3CDTF">2020-08-13T07:17:00Z</dcterms:modified>
</cp:coreProperties>
</file>