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D1C068" w14:textId="77777777" w:rsidR="001A1D4E" w:rsidRDefault="001A1D4E" w:rsidP="001A1D4E">
      <w:pPr>
        <w:autoSpaceDE w:val="0"/>
        <w:autoSpaceDN w:val="0"/>
        <w:adjustRightInd w:val="0"/>
        <w:spacing w:after="0" w:line="240" w:lineRule="auto"/>
        <w:rPr>
          <w:rFonts w:ascii="T3Font_0" w:hAnsi="T3Font_0" w:cs="T3Font_0"/>
          <w:color w:val="222222"/>
          <w:sz w:val="18"/>
          <w:szCs w:val="18"/>
          <w:lang w:val="en-US"/>
        </w:rPr>
      </w:pPr>
    </w:p>
    <w:p w14:paraId="09CF122D" w14:textId="4F43D874" w:rsidR="001A1D4E" w:rsidRPr="001A1D4E" w:rsidRDefault="00D838CD" w:rsidP="00D838CD">
      <w:pPr>
        <w:autoSpaceDE w:val="0"/>
        <w:autoSpaceDN w:val="0"/>
        <w:adjustRightInd w:val="0"/>
        <w:spacing w:after="0" w:line="240" w:lineRule="auto"/>
        <w:rPr>
          <w:rFonts w:cstheme="minorHAnsi"/>
          <w:b/>
          <w:color w:val="222222"/>
          <w:sz w:val="32"/>
          <w:szCs w:val="32"/>
          <w:lang w:val="en-US"/>
        </w:rPr>
      </w:pPr>
      <w:r>
        <w:rPr>
          <w:rFonts w:cstheme="minorHAnsi"/>
          <w:b/>
          <w:color w:val="222222"/>
          <w:sz w:val="32"/>
          <w:szCs w:val="32"/>
          <w:lang w:val="en-US"/>
        </w:rPr>
        <w:t xml:space="preserve">Introduction </w:t>
      </w:r>
      <w:proofErr w:type="spellStart"/>
      <w:r w:rsidR="00853AE9">
        <w:rPr>
          <w:rFonts w:cstheme="minorHAnsi"/>
          <w:b/>
          <w:color w:val="222222"/>
          <w:sz w:val="32"/>
          <w:szCs w:val="32"/>
          <w:lang w:val="en-US"/>
        </w:rPr>
        <w:t>FlowerPower</w:t>
      </w:r>
      <w:proofErr w:type="spellEnd"/>
    </w:p>
    <w:p w14:paraId="67F90B42" w14:textId="77777777" w:rsidR="001A1D4E" w:rsidRDefault="001A1D4E" w:rsidP="001A1D4E">
      <w:pPr>
        <w:autoSpaceDE w:val="0"/>
        <w:autoSpaceDN w:val="0"/>
        <w:adjustRightInd w:val="0"/>
        <w:spacing w:after="0" w:line="240" w:lineRule="auto"/>
        <w:rPr>
          <w:rFonts w:ascii="T3Font_0" w:hAnsi="T3Font_0" w:cs="T3Font_0"/>
          <w:color w:val="222222"/>
          <w:sz w:val="18"/>
          <w:szCs w:val="18"/>
          <w:lang w:val="en-US"/>
        </w:rPr>
      </w:pPr>
    </w:p>
    <w:p w14:paraId="5831D02F" w14:textId="592DAFA9" w:rsidR="001A1D4E" w:rsidRDefault="00D838CD" w:rsidP="00C760F4">
      <w:pPr>
        <w:autoSpaceDE w:val="0"/>
        <w:autoSpaceDN w:val="0"/>
        <w:adjustRightInd w:val="0"/>
        <w:spacing w:after="0"/>
        <w:rPr>
          <w:rFonts w:cstheme="minorHAnsi"/>
          <w:color w:val="000000"/>
          <w:sz w:val="20"/>
          <w:szCs w:val="20"/>
          <w:lang w:val="en-US"/>
        </w:rPr>
      </w:pPr>
      <w:r>
        <w:rPr>
          <w:noProof/>
          <w:lang w:val="en-US"/>
        </w:rPr>
        <w:drawing>
          <wp:anchor distT="0" distB="0" distL="114300" distR="114300" simplePos="0" relativeHeight="251675648" behindDoc="1" locked="0" layoutInCell="1" allowOverlap="1" wp14:anchorId="3FB2C3F3" wp14:editId="48142528">
            <wp:simplePos x="0" y="0"/>
            <wp:positionH relativeFrom="column">
              <wp:posOffset>0</wp:posOffset>
            </wp:positionH>
            <wp:positionV relativeFrom="paragraph">
              <wp:posOffset>0</wp:posOffset>
            </wp:positionV>
            <wp:extent cx="914400" cy="1142932"/>
            <wp:effectExtent l="0" t="0" r="0" b="635"/>
            <wp:wrapTight wrapText="bothSides">
              <wp:wrapPolygon edited="0">
                <wp:start x="0" y="0"/>
                <wp:lineTo x="0" y="21252"/>
                <wp:lineTo x="21150" y="21252"/>
                <wp:lineTo x="21150" y="0"/>
                <wp:lineTo x="0" y="0"/>
              </wp:wrapPolygon>
            </wp:wrapTight>
            <wp:docPr id="20" name="Picture 20" descr="Profile photo of Johan Van &amp;#39;t H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file photo of Johan Van &amp;#39;t Hag"/>
                    <pic:cNvPicPr>
                      <a:picLocks noChangeAspect="1" noChangeArrowheads="1"/>
                    </pic:cNvPicPr>
                  </pic:nvPicPr>
                  <pic:blipFill rotWithShape="1">
                    <a:blip r:embed="rId8">
                      <a:extLst>
                        <a:ext uri="{28A0092B-C50C-407E-A947-70E740481C1C}">
                          <a14:useLocalDpi xmlns:a14="http://schemas.microsoft.com/office/drawing/2010/main" val="0"/>
                        </a:ext>
                      </a:extLst>
                    </a:blip>
                    <a:srcRect r="19996"/>
                    <a:stretch/>
                  </pic:blipFill>
                  <pic:spPr bwMode="auto">
                    <a:xfrm>
                      <a:off x="0" y="0"/>
                      <a:ext cx="914400" cy="1142932"/>
                    </a:xfrm>
                    <a:prstGeom prst="rect">
                      <a:avLst/>
                    </a:prstGeom>
                    <a:noFill/>
                    <a:ln>
                      <a:noFill/>
                    </a:ln>
                    <a:extLst>
                      <a:ext uri="{53640926-AAD7-44D8-BBD7-CCE9431645EC}">
                        <a14:shadowObscured xmlns:a14="http://schemas.microsoft.com/office/drawing/2010/main"/>
                      </a:ext>
                    </a:extLst>
                  </pic:spPr>
                </pic:pic>
              </a:graphicData>
            </a:graphic>
          </wp:anchor>
        </w:drawing>
      </w:r>
      <w:r w:rsidR="00D1142C">
        <w:rPr>
          <w:rFonts w:cstheme="minorHAnsi"/>
          <w:color w:val="000000"/>
          <w:sz w:val="20"/>
          <w:szCs w:val="20"/>
          <w:lang w:val="en-US"/>
        </w:rPr>
        <w:t xml:space="preserve">Let me introduce myself, my name is </w:t>
      </w:r>
      <w:r w:rsidR="00ED3F4F">
        <w:rPr>
          <w:rFonts w:cstheme="minorHAnsi"/>
          <w:color w:val="000000"/>
          <w:sz w:val="20"/>
          <w:szCs w:val="20"/>
          <w:lang w:val="en-US"/>
        </w:rPr>
        <w:t xml:space="preserve">Johan </w:t>
      </w:r>
      <w:proofErr w:type="gramStart"/>
      <w:r w:rsidR="00ED3F4F">
        <w:rPr>
          <w:rFonts w:cstheme="minorHAnsi"/>
          <w:color w:val="000000"/>
          <w:sz w:val="20"/>
          <w:szCs w:val="20"/>
          <w:lang w:val="en-US"/>
        </w:rPr>
        <w:t>v</w:t>
      </w:r>
      <w:r w:rsidR="001A1D4E" w:rsidRPr="001A1D4E">
        <w:rPr>
          <w:rFonts w:cstheme="minorHAnsi"/>
          <w:color w:val="000000"/>
          <w:sz w:val="20"/>
          <w:szCs w:val="20"/>
          <w:lang w:val="en-US"/>
        </w:rPr>
        <w:t>an ‘t</w:t>
      </w:r>
      <w:proofErr w:type="gramEnd"/>
      <w:r w:rsidR="001A1D4E" w:rsidRPr="001A1D4E">
        <w:rPr>
          <w:rFonts w:cstheme="minorHAnsi"/>
          <w:color w:val="000000"/>
          <w:sz w:val="20"/>
          <w:szCs w:val="20"/>
          <w:lang w:val="en-US"/>
        </w:rPr>
        <w:t xml:space="preserve"> Hag, </w:t>
      </w:r>
      <w:r w:rsidR="00D1142C">
        <w:rPr>
          <w:rFonts w:cstheme="minorHAnsi"/>
          <w:color w:val="000000"/>
          <w:sz w:val="20"/>
          <w:szCs w:val="20"/>
          <w:lang w:val="en-US"/>
        </w:rPr>
        <w:t xml:space="preserve">in my role responsible for  Strategy and M&amp;A, I am also  </w:t>
      </w:r>
      <w:r w:rsidR="001A1D4E" w:rsidRPr="001A1D4E">
        <w:rPr>
          <w:rFonts w:cstheme="minorHAnsi"/>
          <w:color w:val="000000"/>
          <w:sz w:val="20"/>
          <w:szCs w:val="20"/>
          <w:lang w:val="en-US"/>
        </w:rPr>
        <w:t xml:space="preserve">the Chief Transformation Officer of Dümmen Orange’s </w:t>
      </w:r>
      <w:proofErr w:type="spellStart"/>
      <w:r w:rsidR="001A1D4E" w:rsidRPr="001A1D4E">
        <w:rPr>
          <w:rFonts w:cstheme="minorHAnsi"/>
          <w:color w:val="000000"/>
          <w:sz w:val="20"/>
          <w:szCs w:val="20"/>
          <w:lang w:val="en-US"/>
        </w:rPr>
        <w:t>FlowerPower</w:t>
      </w:r>
      <w:proofErr w:type="spellEnd"/>
      <w:r w:rsidR="001A1D4E" w:rsidRPr="001A1D4E">
        <w:rPr>
          <w:rFonts w:cstheme="minorHAnsi"/>
          <w:color w:val="000000"/>
          <w:sz w:val="20"/>
          <w:szCs w:val="20"/>
          <w:lang w:val="en-US"/>
        </w:rPr>
        <w:t xml:space="preserve"> project. </w:t>
      </w:r>
      <w:proofErr w:type="spellStart"/>
      <w:r w:rsidR="001A1D4E">
        <w:rPr>
          <w:rFonts w:cstheme="minorHAnsi"/>
          <w:color w:val="000000"/>
          <w:sz w:val="20"/>
          <w:szCs w:val="20"/>
          <w:lang w:val="en-US"/>
        </w:rPr>
        <w:t>FlowerPower</w:t>
      </w:r>
      <w:proofErr w:type="spellEnd"/>
      <w:r w:rsidR="001A1D4E">
        <w:rPr>
          <w:rFonts w:cstheme="minorHAnsi"/>
          <w:color w:val="000000"/>
          <w:sz w:val="20"/>
          <w:szCs w:val="20"/>
          <w:lang w:val="en-US"/>
        </w:rPr>
        <w:t xml:space="preserve"> is an </w:t>
      </w:r>
      <w:proofErr w:type="spellStart"/>
      <w:r w:rsidR="001A1D4E">
        <w:rPr>
          <w:rFonts w:cstheme="minorHAnsi"/>
          <w:color w:val="000000"/>
          <w:sz w:val="20"/>
          <w:szCs w:val="20"/>
          <w:lang w:val="en-US"/>
        </w:rPr>
        <w:t>all</w:t>
      </w:r>
      <w:r w:rsidR="001A1D4E" w:rsidRPr="001A1D4E">
        <w:rPr>
          <w:rFonts w:cstheme="minorHAnsi"/>
          <w:color w:val="000000"/>
          <w:sz w:val="20"/>
          <w:szCs w:val="20"/>
          <w:lang w:val="en-US"/>
        </w:rPr>
        <w:t>round</w:t>
      </w:r>
      <w:proofErr w:type="spellEnd"/>
      <w:r w:rsidR="001A1D4E">
        <w:rPr>
          <w:rFonts w:cstheme="minorHAnsi"/>
          <w:color w:val="000000"/>
          <w:sz w:val="20"/>
          <w:szCs w:val="20"/>
          <w:lang w:val="en-US"/>
        </w:rPr>
        <w:t xml:space="preserve"> </w:t>
      </w:r>
      <w:r w:rsidR="001A1D4E" w:rsidRPr="001A1D4E">
        <w:rPr>
          <w:rFonts w:cstheme="minorHAnsi"/>
          <w:color w:val="000000"/>
          <w:sz w:val="20"/>
          <w:szCs w:val="20"/>
          <w:lang w:val="en-US"/>
        </w:rPr>
        <w:t>effort driving both business performance (</w:t>
      </w:r>
      <w:r w:rsidR="001A1D4E" w:rsidRPr="00C760F4">
        <w:rPr>
          <w:rFonts w:cstheme="minorHAnsi"/>
          <w:i/>
          <w:color w:val="000000"/>
          <w:sz w:val="20"/>
          <w:szCs w:val="20"/>
          <w:lang w:val="en-US"/>
        </w:rPr>
        <w:t>what</w:t>
      </w:r>
      <w:r w:rsidR="001A1D4E" w:rsidRPr="001A1D4E">
        <w:rPr>
          <w:rFonts w:cstheme="minorHAnsi"/>
          <w:color w:val="000000"/>
          <w:sz w:val="20"/>
          <w:szCs w:val="20"/>
          <w:lang w:val="en-US"/>
        </w:rPr>
        <w:t>) and organizational health (</w:t>
      </w:r>
      <w:r w:rsidR="001A1D4E" w:rsidRPr="00C760F4">
        <w:rPr>
          <w:rFonts w:cstheme="minorHAnsi"/>
          <w:i/>
          <w:color w:val="000000"/>
          <w:sz w:val="20"/>
          <w:szCs w:val="20"/>
          <w:lang w:val="en-US"/>
        </w:rPr>
        <w:t>how</w:t>
      </w:r>
      <w:r w:rsidR="001A1D4E" w:rsidRPr="001A1D4E">
        <w:rPr>
          <w:rFonts w:cstheme="minorHAnsi"/>
          <w:color w:val="000000"/>
          <w:sz w:val="20"/>
          <w:szCs w:val="20"/>
          <w:lang w:val="en-US"/>
        </w:rPr>
        <w:t>) of our company.</w:t>
      </w:r>
      <w:r w:rsidR="001A1D4E">
        <w:rPr>
          <w:rFonts w:cstheme="minorHAnsi"/>
          <w:color w:val="000000"/>
          <w:sz w:val="20"/>
          <w:szCs w:val="20"/>
          <w:lang w:val="en-US"/>
        </w:rPr>
        <w:t xml:space="preserve"> It </w:t>
      </w:r>
      <w:r w:rsidR="001A1D4E" w:rsidRPr="001A1D4E">
        <w:rPr>
          <w:rFonts w:cstheme="minorHAnsi"/>
          <w:color w:val="000000"/>
          <w:sz w:val="20"/>
          <w:szCs w:val="20"/>
          <w:lang w:val="en-US"/>
        </w:rPr>
        <w:t>is a companywide</w:t>
      </w:r>
      <w:r w:rsidR="001A1D4E">
        <w:rPr>
          <w:rFonts w:cstheme="minorHAnsi"/>
          <w:color w:val="000000"/>
          <w:sz w:val="20"/>
          <w:szCs w:val="20"/>
          <w:lang w:val="en-US"/>
        </w:rPr>
        <w:t xml:space="preserve"> </w:t>
      </w:r>
      <w:r w:rsidR="001A1D4E" w:rsidRPr="001A1D4E">
        <w:rPr>
          <w:rFonts w:cstheme="minorHAnsi"/>
          <w:color w:val="000000"/>
          <w:sz w:val="20"/>
          <w:szCs w:val="20"/>
          <w:lang w:val="en-US"/>
        </w:rPr>
        <w:t xml:space="preserve">program to address our challenges and unlock our full potential. </w:t>
      </w:r>
    </w:p>
    <w:p w14:paraId="1C4F96C6" w14:textId="48B8DB35" w:rsidR="00ED3F4F" w:rsidRDefault="001A1D4E" w:rsidP="00C760F4">
      <w:pPr>
        <w:autoSpaceDE w:val="0"/>
        <w:autoSpaceDN w:val="0"/>
        <w:adjustRightInd w:val="0"/>
        <w:spacing w:after="0"/>
        <w:rPr>
          <w:rFonts w:cstheme="minorHAnsi"/>
          <w:color w:val="000000"/>
          <w:sz w:val="20"/>
          <w:szCs w:val="20"/>
          <w:lang w:val="en-US"/>
        </w:rPr>
      </w:pPr>
      <w:r w:rsidRPr="001A1D4E">
        <w:rPr>
          <w:rFonts w:cstheme="minorHAnsi"/>
          <w:color w:val="000000"/>
          <w:sz w:val="20"/>
          <w:szCs w:val="20"/>
          <w:lang w:val="en-US"/>
        </w:rPr>
        <w:t>In the</w:t>
      </w:r>
      <w:r>
        <w:rPr>
          <w:rFonts w:cstheme="minorHAnsi"/>
          <w:color w:val="000000"/>
          <w:sz w:val="20"/>
          <w:szCs w:val="20"/>
          <w:lang w:val="en-US"/>
        </w:rPr>
        <w:t xml:space="preserve"> </w:t>
      </w:r>
      <w:r w:rsidRPr="001A1D4E">
        <w:rPr>
          <w:rFonts w:cstheme="minorHAnsi"/>
          <w:color w:val="000000"/>
          <w:sz w:val="20"/>
          <w:szCs w:val="20"/>
          <w:lang w:val="en-US"/>
        </w:rPr>
        <w:t>last couple of months, we have been working hard on this project w</w:t>
      </w:r>
      <w:r w:rsidR="00A17433">
        <w:rPr>
          <w:rFonts w:cstheme="minorHAnsi"/>
          <w:color w:val="000000"/>
          <w:sz w:val="20"/>
          <w:szCs w:val="20"/>
          <w:lang w:val="en-US"/>
        </w:rPr>
        <w:t>ith</w:t>
      </w:r>
      <w:r w:rsidRPr="001A1D4E">
        <w:rPr>
          <w:rFonts w:cstheme="minorHAnsi"/>
          <w:color w:val="000000"/>
          <w:sz w:val="20"/>
          <w:szCs w:val="20"/>
          <w:lang w:val="en-US"/>
        </w:rPr>
        <w:t xml:space="preserve"> </w:t>
      </w:r>
      <w:r>
        <w:rPr>
          <w:rFonts w:cstheme="minorHAnsi"/>
          <w:color w:val="000000"/>
          <w:sz w:val="20"/>
          <w:szCs w:val="20"/>
          <w:lang w:val="en-US"/>
        </w:rPr>
        <w:t xml:space="preserve">a selected group of </w:t>
      </w:r>
      <w:r w:rsidR="00ED3F4F">
        <w:rPr>
          <w:rFonts w:cstheme="minorHAnsi"/>
          <w:color w:val="000000"/>
          <w:sz w:val="20"/>
          <w:szCs w:val="20"/>
          <w:lang w:val="en-US"/>
        </w:rPr>
        <w:t>colleagues</w:t>
      </w:r>
      <w:r>
        <w:rPr>
          <w:rFonts w:cstheme="minorHAnsi"/>
          <w:color w:val="000000"/>
          <w:sz w:val="20"/>
          <w:szCs w:val="20"/>
          <w:lang w:val="en-US"/>
        </w:rPr>
        <w:t>. The project is supported by the</w:t>
      </w:r>
      <w:r w:rsidRPr="001A1D4E">
        <w:rPr>
          <w:rFonts w:cstheme="minorHAnsi"/>
          <w:color w:val="000000"/>
          <w:sz w:val="20"/>
          <w:szCs w:val="20"/>
          <w:lang w:val="en-US"/>
        </w:rPr>
        <w:t xml:space="preserve"> central Transformation Office</w:t>
      </w:r>
      <w:r w:rsidR="00ED3F4F">
        <w:rPr>
          <w:rFonts w:cstheme="minorHAnsi"/>
          <w:color w:val="000000"/>
          <w:sz w:val="20"/>
          <w:szCs w:val="20"/>
          <w:lang w:val="en-US"/>
        </w:rPr>
        <w:t>. This team supports</w:t>
      </w:r>
      <w:r w:rsidRPr="001A1D4E">
        <w:rPr>
          <w:rFonts w:cstheme="minorHAnsi"/>
          <w:color w:val="000000"/>
          <w:sz w:val="20"/>
          <w:szCs w:val="20"/>
          <w:lang w:val="en-US"/>
        </w:rPr>
        <w:t xml:space="preserve"> </w:t>
      </w:r>
      <w:r w:rsidR="00ED3F4F">
        <w:rPr>
          <w:rFonts w:cstheme="minorHAnsi"/>
          <w:color w:val="000000"/>
          <w:sz w:val="20"/>
          <w:szCs w:val="20"/>
          <w:lang w:val="en-US"/>
        </w:rPr>
        <w:t xml:space="preserve">all colleagues participating in the project </w:t>
      </w:r>
      <w:r w:rsidRPr="001A1D4E">
        <w:rPr>
          <w:rFonts w:cstheme="minorHAnsi"/>
          <w:color w:val="000000"/>
          <w:sz w:val="20"/>
          <w:szCs w:val="20"/>
          <w:lang w:val="en-US"/>
        </w:rPr>
        <w:t>to make this</w:t>
      </w:r>
      <w:r>
        <w:rPr>
          <w:rFonts w:cstheme="minorHAnsi"/>
          <w:color w:val="000000"/>
          <w:sz w:val="20"/>
          <w:szCs w:val="20"/>
          <w:lang w:val="en-US"/>
        </w:rPr>
        <w:t xml:space="preserve"> change</w:t>
      </w:r>
      <w:r w:rsidRPr="001A1D4E">
        <w:rPr>
          <w:rFonts w:cstheme="minorHAnsi"/>
          <w:color w:val="000000"/>
          <w:sz w:val="20"/>
          <w:szCs w:val="20"/>
          <w:lang w:val="en-US"/>
        </w:rPr>
        <w:t xml:space="preserve"> a long lasting success </w:t>
      </w:r>
      <w:r w:rsidR="00ED3F4F">
        <w:rPr>
          <w:rFonts w:cstheme="minorHAnsi"/>
          <w:color w:val="000000"/>
          <w:sz w:val="20"/>
          <w:szCs w:val="20"/>
          <w:lang w:val="en-US"/>
        </w:rPr>
        <w:t>and facilitates and streamlines</w:t>
      </w:r>
      <w:r w:rsidRPr="001A1D4E">
        <w:rPr>
          <w:rFonts w:cstheme="minorHAnsi"/>
          <w:color w:val="000000"/>
          <w:sz w:val="20"/>
          <w:szCs w:val="20"/>
          <w:lang w:val="en-US"/>
        </w:rPr>
        <w:t xml:space="preserve"> the numerous activities in this program. </w:t>
      </w:r>
    </w:p>
    <w:p w14:paraId="3457FB27" w14:textId="77777777" w:rsidR="00ED3F4F" w:rsidRDefault="001A1D4E" w:rsidP="00C760F4">
      <w:pPr>
        <w:autoSpaceDE w:val="0"/>
        <w:autoSpaceDN w:val="0"/>
        <w:adjustRightInd w:val="0"/>
        <w:spacing w:after="0"/>
        <w:rPr>
          <w:rFonts w:cstheme="minorHAnsi"/>
          <w:color w:val="000000"/>
          <w:sz w:val="20"/>
          <w:szCs w:val="20"/>
          <w:lang w:val="en-US"/>
        </w:rPr>
      </w:pPr>
      <w:r w:rsidRPr="001A1D4E">
        <w:rPr>
          <w:rFonts w:cstheme="minorHAnsi"/>
          <w:color w:val="000000"/>
          <w:sz w:val="20"/>
          <w:szCs w:val="20"/>
          <w:lang w:val="en-US"/>
        </w:rPr>
        <w:t>In my role as the CTO of the program, I have been delighted to work closely with</w:t>
      </w:r>
      <w:r w:rsidR="00ED3F4F">
        <w:rPr>
          <w:rFonts w:cstheme="minorHAnsi"/>
          <w:color w:val="000000"/>
          <w:sz w:val="20"/>
          <w:szCs w:val="20"/>
          <w:lang w:val="en-US"/>
        </w:rPr>
        <w:t xml:space="preserve"> </w:t>
      </w:r>
      <w:r w:rsidRPr="001A1D4E">
        <w:rPr>
          <w:rFonts w:cstheme="minorHAnsi"/>
          <w:color w:val="000000"/>
          <w:sz w:val="20"/>
          <w:szCs w:val="20"/>
          <w:lang w:val="en-US"/>
        </w:rPr>
        <w:t>many creative, energetic and professional colleagues around the globe during the ideation and planning</w:t>
      </w:r>
      <w:r w:rsidR="00ED3F4F">
        <w:rPr>
          <w:rFonts w:cstheme="minorHAnsi"/>
          <w:color w:val="000000"/>
          <w:sz w:val="20"/>
          <w:szCs w:val="20"/>
          <w:lang w:val="en-US"/>
        </w:rPr>
        <w:t xml:space="preserve"> </w:t>
      </w:r>
      <w:r w:rsidRPr="001A1D4E">
        <w:rPr>
          <w:rFonts w:cstheme="minorHAnsi"/>
          <w:color w:val="000000"/>
          <w:sz w:val="20"/>
          <w:szCs w:val="20"/>
          <w:lang w:val="en-US"/>
        </w:rPr>
        <w:t>phase of the program</w:t>
      </w:r>
      <w:r w:rsidR="00ED3F4F">
        <w:rPr>
          <w:rFonts w:cstheme="minorHAnsi"/>
          <w:color w:val="000000"/>
          <w:sz w:val="20"/>
          <w:szCs w:val="20"/>
          <w:lang w:val="en-US"/>
        </w:rPr>
        <w:t xml:space="preserve">. </w:t>
      </w:r>
      <w:r w:rsidRPr="001A1D4E">
        <w:rPr>
          <w:rFonts w:cstheme="minorHAnsi"/>
          <w:color w:val="000000"/>
          <w:sz w:val="20"/>
          <w:szCs w:val="20"/>
          <w:lang w:val="en-US"/>
        </w:rPr>
        <w:t xml:space="preserve">I’m sure we will be in touch with all of you in one way or another </w:t>
      </w:r>
      <w:r w:rsidR="00ED3F4F">
        <w:rPr>
          <w:rFonts w:cstheme="minorHAnsi"/>
          <w:color w:val="000000"/>
          <w:sz w:val="20"/>
          <w:szCs w:val="20"/>
          <w:lang w:val="en-US"/>
        </w:rPr>
        <w:t>when we approach</w:t>
      </w:r>
      <w:r w:rsidRPr="001A1D4E">
        <w:rPr>
          <w:rFonts w:cstheme="minorHAnsi"/>
          <w:color w:val="000000"/>
          <w:sz w:val="20"/>
          <w:szCs w:val="20"/>
          <w:lang w:val="en-US"/>
        </w:rPr>
        <w:t xml:space="preserve"> the implementation stage. </w:t>
      </w:r>
    </w:p>
    <w:p w14:paraId="2E4ADD1D" w14:textId="79CA9AA2" w:rsidR="00ED3F4F" w:rsidRDefault="00ED3F4F" w:rsidP="00C760F4">
      <w:pPr>
        <w:autoSpaceDE w:val="0"/>
        <w:autoSpaceDN w:val="0"/>
        <w:adjustRightInd w:val="0"/>
        <w:spacing w:after="0"/>
        <w:rPr>
          <w:rFonts w:cstheme="minorHAnsi"/>
          <w:color w:val="000000"/>
          <w:sz w:val="20"/>
          <w:szCs w:val="20"/>
          <w:lang w:val="en-US"/>
        </w:rPr>
      </w:pPr>
      <w:r>
        <w:rPr>
          <w:rFonts w:cstheme="minorHAnsi"/>
          <w:color w:val="000000"/>
          <w:sz w:val="20"/>
          <w:szCs w:val="20"/>
          <w:lang w:val="en-US"/>
        </w:rPr>
        <w:t xml:space="preserve">As all of you will be </w:t>
      </w:r>
      <w:r w:rsidR="00D1142C">
        <w:rPr>
          <w:rFonts w:cstheme="minorHAnsi"/>
          <w:color w:val="000000"/>
          <w:sz w:val="20"/>
          <w:szCs w:val="20"/>
          <w:lang w:val="en-US"/>
        </w:rPr>
        <w:t xml:space="preserve">most likely </w:t>
      </w:r>
      <w:r>
        <w:rPr>
          <w:rFonts w:cstheme="minorHAnsi"/>
          <w:color w:val="000000"/>
          <w:sz w:val="20"/>
          <w:szCs w:val="20"/>
          <w:lang w:val="en-US"/>
        </w:rPr>
        <w:t xml:space="preserve">impacted by the </w:t>
      </w:r>
      <w:proofErr w:type="spellStart"/>
      <w:r>
        <w:rPr>
          <w:rFonts w:cstheme="minorHAnsi"/>
          <w:color w:val="000000"/>
          <w:sz w:val="20"/>
          <w:szCs w:val="20"/>
          <w:lang w:val="en-US"/>
        </w:rPr>
        <w:t>FlowerPower</w:t>
      </w:r>
      <w:proofErr w:type="spellEnd"/>
      <w:r>
        <w:rPr>
          <w:rFonts w:cstheme="minorHAnsi"/>
          <w:color w:val="000000"/>
          <w:sz w:val="20"/>
          <w:szCs w:val="20"/>
          <w:lang w:val="en-US"/>
        </w:rPr>
        <w:t xml:space="preserve"> project in future, we like to keep you</w:t>
      </w:r>
      <w:bookmarkStart w:id="0" w:name="_GoBack"/>
      <w:bookmarkEnd w:id="0"/>
      <w:r>
        <w:rPr>
          <w:rFonts w:cstheme="minorHAnsi"/>
          <w:color w:val="000000"/>
          <w:sz w:val="20"/>
          <w:szCs w:val="20"/>
          <w:lang w:val="en-US"/>
        </w:rPr>
        <w:t xml:space="preserve"> posted on what</w:t>
      </w:r>
      <w:r w:rsidR="00853AE9">
        <w:rPr>
          <w:rFonts w:cstheme="minorHAnsi"/>
          <w:color w:val="000000"/>
          <w:sz w:val="20"/>
          <w:szCs w:val="20"/>
          <w:lang w:val="en-US"/>
        </w:rPr>
        <w:t>’s</w:t>
      </w:r>
      <w:r>
        <w:rPr>
          <w:rFonts w:cstheme="minorHAnsi"/>
          <w:color w:val="000000"/>
          <w:sz w:val="20"/>
          <w:szCs w:val="20"/>
          <w:lang w:val="en-US"/>
        </w:rPr>
        <w:t xml:space="preserve"> to come. This monthly newsletter and our intranet page are two examples of how we will keep you informed.</w:t>
      </w:r>
    </w:p>
    <w:p w14:paraId="09116221" w14:textId="7CBCA5D7" w:rsidR="00720298" w:rsidRDefault="001A1D4E" w:rsidP="00C760F4">
      <w:pPr>
        <w:autoSpaceDE w:val="0"/>
        <w:autoSpaceDN w:val="0"/>
        <w:adjustRightInd w:val="0"/>
        <w:spacing w:after="0"/>
        <w:rPr>
          <w:rFonts w:cstheme="minorHAnsi"/>
          <w:color w:val="000000"/>
          <w:sz w:val="20"/>
          <w:szCs w:val="20"/>
          <w:lang w:val="en-US"/>
        </w:rPr>
      </w:pPr>
      <w:r w:rsidRPr="001A1D4E">
        <w:rPr>
          <w:rFonts w:cstheme="minorHAnsi"/>
          <w:color w:val="000000"/>
          <w:sz w:val="20"/>
          <w:szCs w:val="20"/>
          <w:lang w:val="en-US"/>
        </w:rPr>
        <w:t>Stay tuned for more updates on the progress of</w:t>
      </w:r>
      <w:r w:rsidR="00D1142C">
        <w:rPr>
          <w:rFonts w:cstheme="minorHAnsi"/>
          <w:color w:val="000000"/>
          <w:sz w:val="20"/>
          <w:szCs w:val="20"/>
          <w:lang w:val="en-US"/>
        </w:rPr>
        <w:t xml:space="preserve"> Flowerpower!</w:t>
      </w:r>
    </w:p>
    <w:p w14:paraId="3E39F3DB" w14:textId="77777777" w:rsidR="00262F03" w:rsidRPr="00ED3F4F" w:rsidRDefault="00262F03" w:rsidP="00C760F4">
      <w:pPr>
        <w:autoSpaceDE w:val="0"/>
        <w:autoSpaceDN w:val="0"/>
        <w:adjustRightInd w:val="0"/>
        <w:spacing w:after="0"/>
        <w:rPr>
          <w:rFonts w:cstheme="minorHAnsi"/>
          <w:sz w:val="20"/>
          <w:szCs w:val="20"/>
          <w:lang w:val="en-US"/>
        </w:rPr>
      </w:pPr>
    </w:p>
    <w:p w14:paraId="1E92E619" w14:textId="3FFDC3C9" w:rsidR="00D838CD" w:rsidRDefault="00F35C99" w:rsidP="00D838CD">
      <w:pPr>
        <w:autoSpaceDE w:val="0"/>
        <w:autoSpaceDN w:val="0"/>
        <w:adjustRightInd w:val="0"/>
        <w:spacing w:after="0" w:line="240" w:lineRule="auto"/>
        <w:jc w:val="center"/>
        <w:rPr>
          <w:rFonts w:cstheme="minorHAnsi"/>
          <w:b/>
          <w:color w:val="222222"/>
          <w:sz w:val="32"/>
          <w:szCs w:val="32"/>
          <w:lang w:val="en-US"/>
        </w:rPr>
      </w:pPr>
      <w:r>
        <w:rPr>
          <w:rFonts w:cstheme="minorHAnsi"/>
          <w:b/>
          <w:color w:val="222222"/>
          <w:sz w:val="32"/>
          <w:szCs w:val="32"/>
          <w:lang w:val="en-US"/>
        </w:rPr>
        <w:t>W</w:t>
      </w:r>
      <w:r w:rsidR="00EF0280" w:rsidRPr="00EF0280">
        <w:rPr>
          <w:rFonts w:cstheme="minorHAnsi"/>
          <w:b/>
          <w:color w:val="222222"/>
          <w:sz w:val="32"/>
          <w:szCs w:val="32"/>
          <w:lang w:val="en-US"/>
        </w:rPr>
        <w:t>here are we now?</w:t>
      </w:r>
    </w:p>
    <w:p w14:paraId="7BD31216" w14:textId="0237BF21" w:rsidR="00F35C99" w:rsidRDefault="00F35C99" w:rsidP="00F35C99">
      <w:pPr>
        <w:autoSpaceDE w:val="0"/>
        <w:autoSpaceDN w:val="0"/>
        <w:adjustRightInd w:val="0"/>
        <w:spacing w:after="0" w:line="240" w:lineRule="auto"/>
        <w:jc w:val="center"/>
        <w:rPr>
          <w:lang w:val="en-US"/>
        </w:rPr>
      </w:pPr>
      <w:del w:id="1" w:author="Sara Bahramali" w:date="2020-08-11T15:59:00Z">
        <w:r w:rsidRPr="00F35C99" w:rsidDel="003C5A5D">
          <w:rPr>
            <w:noProof/>
            <w:sz w:val="28"/>
            <w:szCs w:val="28"/>
            <w:lang w:val="en-US"/>
          </w:rPr>
          <mc:AlternateContent>
            <mc:Choice Requires="wps">
              <w:drawing>
                <wp:anchor distT="0" distB="0" distL="114300" distR="114300" simplePos="0" relativeHeight="251687936" behindDoc="0" locked="0" layoutInCell="1" allowOverlap="1" wp14:anchorId="3E9104BE" wp14:editId="0A7AF0A0">
                  <wp:simplePos x="0" y="0"/>
                  <wp:positionH relativeFrom="column">
                    <wp:posOffset>3689350</wp:posOffset>
                  </wp:positionH>
                  <wp:positionV relativeFrom="paragraph">
                    <wp:posOffset>3066415</wp:posOffset>
                  </wp:positionV>
                  <wp:extent cx="1031875" cy="254000"/>
                  <wp:effectExtent l="0" t="0" r="0" b="0"/>
                  <wp:wrapNone/>
                  <wp:docPr id="17" name="object 26"/>
                  <wp:cNvGraphicFramePr/>
                  <a:graphic xmlns:a="http://schemas.openxmlformats.org/drawingml/2006/main">
                    <a:graphicData uri="http://schemas.microsoft.com/office/word/2010/wordprocessingShape">
                      <wps:wsp>
                        <wps:cNvSpPr txBox="1"/>
                        <wps:spPr>
                          <a:xfrm>
                            <a:off x="0" y="0"/>
                            <a:ext cx="1031875" cy="254000"/>
                          </a:xfrm>
                          <a:prstGeom prst="rect">
                            <a:avLst/>
                          </a:prstGeom>
                          <a:ln>
                            <a:noFill/>
                          </a:ln>
                          <a:extLst>
                            <a:ext uri="{91240B29-F687-4F45-9708-019B960494DF}">
                              <a14:hiddenLine xmlns:a14="http://schemas.microsoft.com/office/drawing/2010/main">
                                <a:solidFill>
                                  <a:schemeClr val="accent1"/>
                                </a:solidFill>
                              </a14:hiddenLine>
                            </a:ext>
                          </a:extLst>
                        </wps:spPr>
                        <wps:txbx>
                          <w:txbxContent>
                            <w:p w14:paraId="796E98C3" w14:textId="77777777" w:rsidR="00F35C99" w:rsidRPr="000E6805" w:rsidRDefault="00F35C99" w:rsidP="00F35C99">
                              <w:pPr>
                                <w:rPr>
                                  <w:color w:val="E64823" w:themeColor="accent5"/>
                                  <w:sz w:val="14"/>
                                  <w:szCs w:val="14"/>
                                </w:rPr>
                              </w:pPr>
                              <w:r w:rsidRPr="000E6805">
                                <w:rPr>
                                  <w:rFonts w:eastAsia="MS PGothic" w:cs="Arial"/>
                                  <w:b/>
                                  <w:bCs/>
                                  <w:color w:val="E64823" w:themeColor="accent5"/>
                                  <w:spacing w:val="-2"/>
                                  <w:kern w:val="24"/>
                                  <w:sz w:val="14"/>
                                  <w:szCs w:val="14"/>
                                  <w:lang w:val="en-CA"/>
                                </w:rPr>
                                <w:t>No projects at L4 yet</w:t>
                              </w:r>
                            </w:p>
                          </w:txbxContent>
                        </wps:txbx>
                        <wps:bodyPr vert="horz"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shapetype w14:anchorId="3E9104BE" id="_x0000_t202" coordsize="21600,21600" o:spt="202" path="m,l,21600r21600,l21600,xe">
                  <v:stroke joinstyle="miter"/>
                  <v:path gradientshapeok="t" o:connecttype="rect"/>
                </v:shapetype>
                <v:shape id="object 26" o:spid="_x0000_s1026" type="#_x0000_t202" style="position:absolute;left:0;text-align:left;margin-left:290.5pt;margin-top:241.45pt;width:81.25pt;height:20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" filled="f" stroked="f" strokecolor="#ffca08 [3204]">
                  <v:textbox inset="0,0,0,0">
                    <w:txbxContent>
                      <w:p w14:paraId="796E98C3" w14:textId="77777777" w:rsidR="00F35C99" w:rsidRPr="000E6805" w:rsidRDefault="00F35C99" w:rsidP="00F35C99">
                        <w:pPr>
                          <w:rPr>
                            <w:color w:val="E64823" w:themeColor="accent5"/>
                            <w:sz w:val="14"/>
                            <w:szCs w:val="14"/>
                          </w:rPr>
                        </w:pPr>
                        <w:r w:rsidRPr="000E6805">
                          <w:rPr>
                            <w:rFonts w:eastAsia="MS PGothic" w:cs="Arial"/>
                            <w:b/>
                            <w:bCs/>
                            <w:color w:val="E64823" w:themeColor="accent5"/>
                            <w:spacing w:val="-2"/>
                            <w:kern w:val="24"/>
                            <w:sz w:val="14"/>
                            <w:szCs w:val="14"/>
                            <w:lang w:val="en-CA"/>
                          </w:rPr>
                          <w:t>No projects at L4 yet</w:t>
                        </w:r>
                      </w:p>
                    </w:txbxContent>
                  </v:textbox>
                </v:shape>
              </w:pict>
            </mc:Fallback>
          </mc:AlternateContent>
        </w:r>
        <w:r w:rsidRPr="00F35C99" w:rsidDel="003C5A5D">
          <w:rPr>
            <w:noProof/>
            <w:sz w:val="28"/>
            <w:szCs w:val="28"/>
            <w:lang w:val="en-US"/>
          </w:rPr>
          <mc:AlternateContent>
            <mc:Choice Requires="wps">
              <w:drawing>
                <wp:anchor distT="0" distB="0" distL="114300" distR="114300" simplePos="0" relativeHeight="251688960" behindDoc="0" locked="0" layoutInCell="1" allowOverlap="1" wp14:anchorId="4591D073" wp14:editId="0C62824F">
                  <wp:simplePos x="0" y="0"/>
                  <wp:positionH relativeFrom="column">
                    <wp:posOffset>4692650</wp:posOffset>
                  </wp:positionH>
                  <wp:positionV relativeFrom="paragraph">
                    <wp:posOffset>3073197</wp:posOffset>
                  </wp:positionV>
                  <wp:extent cx="965200" cy="190500"/>
                  <wp:effectExtent l="0" t="0" r="0" b="0"/>
                  <wp:wrapNone/>
                  <wp:docPr id="18" name="object 26"/>
                  <wp:cNvGraphicFramePr/>
                  <a:graphic xmlns:a="http://schemas.openxmlformats.org/drawingml/2006/main">
                    <a:graphicData uri="http://schemas.microsoft.com/office/word/2010/wordprocessingShape">
                      <wps:wsp>
                        <wps:cNvSpPr txBox="1"/>
                        <wps:spPr>
                          <a:xfrm>
                            <a:off x="0" y="0"/>
                            <a:ext cx="965200" cy="190500"/>
                          </a:xfrm>
                          <a:prstGeom prst="rect">
                            <a:avLst/>
                          </a:prstGeom>
                          <a:ln>
                            <a:noFill/>
                          </a:ln>
                          <a:extLst>
                            <a:ext uri="{91240B29-F687-4F45-9708-019B960494DF}">
                              <a14:hiddenLine xmlns:a14="http://schemas.microsoft.com/office/drawing/2010/main">
                                <a:solidFill>
                                  <a:schemeClr val="accent1"/>
                                </a:solidFill>
                              </a14:hiddenLine>
                            </a:ext>
                          </a:extLst>
                        </wps:spPr>
                        <wps:txbx>
                          <w:txbxContent>
                            <w:p w14:paraId="22E769A0" w14:textId="77777777" w:rsidR="00F35C99" w:rsidRPr="000E6805" w:rsidRDefault="00F35C99" w:rsidP="00F35C99">
                              <w:pPr>
                                <w:ind w:left="14"/>
                                <w:rPr>
                                  <w:color w:val="E64823" w:themeColor="accent5"/>
                                  <w:sz w:val="14"/>
                                  <w:szCs w:val="14"/>
                                </w:rPr>
                              </w:pPr>
                              <w:r w:rsidRPr="000E6805">
                                <w:rPr>
                                  <w:rFonts w:eastAsia="MS PGothic" w:cs="Arial"/>
                                  <w:b/>
                                  <w:bCs/>
                                  <w:color w:val="E64823" w:themeColor="accent5"/>
                                  <w:spacing w:val="-2"/>
                                  <w:kern w:val="24"/>
                                  <w:sz w:val="14"/>
                                  <w:szCs w:val="14"/>
                                  <w:lang w:val="en-CA"/>
                                </w:rPr>
                                <w:t xml:space="preserve">No projects at L5 yet </w:t>
                              </w:r>
                            </w:p>
                          </w:txbxContent>
                        </wps:txbx>
                        <wps:bodyPr vert="horz"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shape w14:anchorId="4591D073" id="_x0000_s1027" type="#_x0000_t202" style="position:absolute;left:0;text-align:left;margin-left:369.5pt;margin-top:242pt;width:76pt;height: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" filled="f" stroked="f" strokecolor="#ffca08 [3204]">
                  <v:textbox inset="0,0,0,0">
                    <w:txbxContent>
                      <w:p w14:paraId="22E769A0" w14:textId="77777777" w:rsidR="00F35C99" w:rsidRPr="000E6805" w:rsidRDefault="00F35C99" w:rsidP="00F35C99">
                        <w:pPr>
                          <w:ind w:left="14"/>
                          <w:rPr>
                            <w:color w:val="E64823" w:themeColor="accent5"/>
                            <w:sz w:val="14"/>
                            <w:szCs w:val="14"/>
                          </w:rPr>
                        </w:pPr>
                        <w:r w:rsidRPr="000E6805">
                          <w:rPr>
                            <w:rFonts w:eastAsia="MS PGothic" w:cs="Arial"/>
                            <w:b/>
                            <w:bCs/>
                            <w:color w:val="E64823" w:themeColor="accent5"/>
                            <w:spacing w:val="-2"/>
                            <w:kern w:val="24"/>
                            <w:sz w:val="14"/>
                            <w:szCs w:val="14"/>
                            <w:lang w:val="en-CA"/>
                          </w:rPr>
                          <w:t xml:space="preserve">No projects at L5 yet </w:t>
                        </w:r>
                      </w:p>
                    </w:txbxContent>
                  </v:textbox>
                </v:shape>
              </w:pict>
            </mc:Fallback>
          </mc:AlternateContent>
        </w:r>
      </w:del>
      <w:r>
        <w:rPr>
          <w:noProof/>
          <w:lang w:val="en-US"/>
        </w:rPr>
        <mc:AlternateContent>
          <mc:Choice Requires="wps">
            <w:drawing>
              <wp:anchor distT="0" distB="0" distL="114300" distR="114300" simplePos="0" relativeHeight="251681792" behindDoc="0" locked="0" layoutInCell="1" allowOverlap="1" wp14:anchorId="6B69C34F" wp14:editId="4CEC52ED">
                <wp:simplePos x="0" y="0"/>
                <wp:positionH relativeFrom="column">
                  <wp:posOffset>2755900</wp:posOffset>
                </wp:positionH>
                <wp:positionV relativeFrom="paragraph">
                  <wp:posOffset>3086100</wp:posOffset>
                </wp:positionV>
                <wp:extent cx="806450" cy="260350"/>
                <wp:effectExtent l="0" t="0" r="0" b="0"/>
                <wp:wrapNone/>
                <wp:docPr id="15" name="object 26"/>
                <wp:cNvGraphicFramePr/>
                <a:graphic xmlns:a="http://schemas.openxmlformats.org/drawingml/2006/main">
                  <a:graphicData uri="http://schemas.microsoft.com/office/word/2010/wordprocessingShape">
                    <wps:wsp>
                      <wps:cNvSpPr txBox="1"/>
                      <wps:spPr>
                        <a:xfrm>
                          <a:off x="0" y="0"/>
                          <a:ext cx="806450" cy="260350"/>
                        </a:xfrm>
                        <a:prstGeom prst="rect">
                          <a:avLst/>
                        </a:prstGeom>
                        <a:ln>
                          <a:noFill/>
                        </a:ln>
                        <a:extLst>
                          <a:ext uri="{91240B29-F687-4F45-9708-019B960494DF}">
                            <a14:hiddenLine xmlns:a14="http://schemas.microsoft.com/office/drawing/2010/main">
                              <a:solidFill>
                                <a:schemeClr val="accent1"/>
                              </a:solidFill>
                            </a14:hiddenLine>
                          </a:ext>
                        </a:extLst>
                      </wps:spPr>
                      <wps:txbx>
                        <w:txbxContent>
                          <w:p w14:paraId="17890D4F" w14:textId="77777777" w:rsidR="00F35C99" w:rsidRPr="008F609C" w:rsidRDefault="00F35C99" w:rsidP="00F35C99">
                            <w:pPr>
                              <w:rPr>
                                <w:color w:val="E64823" w:themeColor="accent5"/>
                                <w:sz w:val="14"/>
                                <w:szCs w:val="14"/>
                                <w:lang w:val="en-US"/>
                              </w:rPr>
                            </w:pPr>
                            <w:r>
                              <w:rPr>
                                <w:rFonts w:eastAsia="MS PGothic" w:cs="Arial"/>
                                <w:b/>
                                <w:bCs/>
                                <w:color w:val="E64823" w:themeColor="accent5"/>
                                <w:spacing w:val="-2"/>
                                <w:kern w:val="24"/>
                                <w:sz w:val="14"/>
                                <w:szCs w:val="14"/>
                                <w:lang w:val="en-CA"/>
                              </w:rPr>
                              <w:t xml:space="preserve">150 projects are moving to </w:t>
                            </w:r>
                            <w:r w:rsidRPr="000E6805">
                              <w:rPr>
                                <w:rFonts w:eastAsia="MS PGothic" w:cs="Arial"/>
                                <w:b/>
                                <w:bCs/>
                                <w:color w:val="E64823" w:themeColor="accent5"/>
                                <w:spacing w:val="-2"/>
                                <w:kern w:val="24"/>
                                <w:sz w:val="14"/>
                                <w:szCs w:val="14"/>
                                <w:lang w:val="en-CA"/>
                              </w:rPr>
                              <w:t xml:space="preserve">L3 </w:t>
                            </w:r>
                          </w:p>
                        </w:txbxContent>
                      </wps:txbx>
                      <wps:bodyPr vert="horz"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shape w14:anchorId="6B69C34F" id="_x0000_s1028" type="#_x0000_t202" style="position:absolute;left:0;text-align:left;margin-left:217pt;margin-top:243pt;width:63.5pt;height:2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" filled="f" stroked="f" strokecolor="#ffca08 [3204]">
                <v:textbox inset="0,0,0,0">
                  <w:txbxContent>
                    <w:p w14:paraId="17890D4F" w14:textId="77777777" w:rsidR="00F35C99" w:rsidRPr="008F609C" w:rsidRDefault="00F35C99" w:rsidP="00F35C99">
                      <w:pPr>
                        <w:rPr>
                          <w:color w:val="E64823" w:themeColor="accent5"/>
                          <w:sz w:val="14"/>
                          <w:szCs w:val="14"/>
                          <w:lang w:val="en-US"/>
                        </w:rPr>
                      </w:pPr>
                      <w:r>
                        <w:rPr>
                          <w:rFonts w:eastAsia="MS PGothic" w:cs="Arial"/>
                          <w:b/>
                          <w:bCs/>
                          <w:color w:val="E64823" w:themeColor="accent5"/>
                          <w:spacing w:val="-2"/>
                          <w:kern w:val="24"/>
                          <w:sz w:val="14"/>
                          <w:szCs w:val="14"/>
                          <w:lang w:val="en-CA"/>
                        </w:rPr>
                        <w:t xml:space="preserve">150 projects are moving to </w:t>
                      </w:r>
                      <w:r w:rsidRPr="000E6805">
                        <w:rPr>
                          <w:rFonts w:eastAsia="MS PGothic" w:cs="Arial"/>
                          <w:b/>
                          <w:bCs/>
                          <w:color w:val="E64823" w:themeColor="accent5"/>
                          <w:spacing w:val="-2"/>
                          <w:kern w:val="24"/>
                          <w:sz w:val="14"/>
                          <w:szCs w:val="14"/>
                          <w:lang w:val="en-CA"/>
                        </w:rPr>
                        <w:t xml:space="preserve">L3 </w:t>
                      </w:r>
                    </w:p>
                  </w:txbxContent>
                </v:textbox>
              </v:shape>
            </w:pict>
          </mc:Fallback>
        </mc:AlternateContent>
      </w:r>
      <w:r>
        <w:rPr>
          <w:noProof/>
          <w:lang w:val="en-US"/>
        </w:rPr>
        <mc:AlternateContent>
          <mc:Choice Requires="wps">
            <w:drawing>
              <wp:anchor distT="0" distB="0" distL="114300" distR="114300" simplePos="0" relativeHeight="251680768" behindDoc="0" locked="0" layoutInCell="1" allowOverlap="1" wp14:anchorId="0B1147A2" wp14:editId="21361D73">
                <wp:simplePos x="0" y="0"/>
                <wp:positionH relativeFrom="column">
                  <wp:posOffset>1763395</wp:posOffset>
                </wp:positionH>
                <wp:positionV relativeFrom="paragraph">
                  <wp:posOffset>3083560</wp:posOffset>
                </wp:positionV>
                <wp:extent cx="611505" cy="273050"/>
                <wp:effectExtent l="0" t="0" r="0" b="0"/>
                <wp:wrapNone/>
                <wp:docPr id="14" name="object 26"/>
                <wp:cNvGraphicFramePr/>
                <a:graphic xmlns:a="http://schemas.openxmlformats.org/drawingml/2006/main">
                  <a:graphicData uri="http://schemas.microsoft.com/office/word/2010/wordprocessingShape">
                    <wps:wsp>
                      <wps:cNvSpPr txBox="1"/>
                      <wps:spPr>
                        <a:xfrm>
                          <a:off x="0" y="0"/>
                          <a:ext cx="611505" cy="273050"/>
                        </a:xfrm>
                        <a:prstGeom prst="rect">
                          <a:avLst/>
                        </a:prstGeom>
                        <a:ln>
                          <a:noFill/>
                        </a:ln>
                        <a:extLst>
                          <a:ext uri="{91240B29-F687-4F45-9708-019B960494DF}">
                            <a14:hiddenLine xmlns:a14="http://schemas.microsoft.com/office/drawing/2010/main">
                              <a:solidFill>
                                <a:schemeClr val="accent1"/>
                              </a:solidFill>
                            </a14:hiddenLine>
                          </a:ext>
                        </a:extLst>
                      </wps:spPr>
                      <wps:txbx>
                        <w:txbxContent>
                          <w:p w14:paraId="7FD060EB" w14:textId="77777777" w:rsidR="00F35C99" w:rsidRPr="000E6805" w:rsidRDefault="00F35C99" w:rsidP="00F35C99">
                            <w:pPr>
                              <w:rPr>
                                <w:color w:val="E64823" w:themeColor="accent5"/>
                                <w:sz w:val="14"/>
                                <w:szCs w:val="14"/>
                              </w:rPr>
                            </w:pPr>
                            <w:r>
                              <w:rPr>
                                <w:rFonts w:eastAsia="MS PGothic" w:cs="Arial"/>
                                <w:b/>
                                <w:bCs/>
                                <w:color w:val="E64823" w:themeColor="accent5"/>
                                <w:spacing w:val="-2"/>
                                <w:kern w:val="24"/>
                                <w:sz w:val="14"/>
                                <w:szCs w:val="14"/>
                                <w:lang w:val="en-CA"/>
                              </w:rPr>
                              <w:t xml:space="preserve">182 </w:t>
                            </w:r>
                            <w:r w:rsidRPr="000E6805">
                              <w:rPr>
                                <w:rFonts w:eastAsia="MS PGothic" w:cs="Arial"/>
                                <w:b/>
                                <w:bCs/>
                                <w:color w:val="E64823" w:themeColor="accent5"/>
                                <w:spacing w:val="-2"/>
                                <w:kern w:val="24"/>
                                <w:sz w:val="14"/>
                                <w:szCs w:val="14"/>
                                <w:lang w:val="en-CA"/>
                              </w:rPr>
                              <w:t>projects</w:t>
                            </w:r>
                            <w:r>
                              <w:rPr>
                                <w:rFonts w:eastAsia="MS PGothic" w:cs="Arial"/>
                                <w:b/>
                                <w:bCs/>
                                <w:color w:val="E64823" w:themeColor="accent5"/>
                                <w:spacing w:val="-2"/>
                                <w:kern w:val="24"/>
                                <w:sz w:val="14"/>
                                <w:szCs w:val="14"/>
                                <w:lang w:val="en-CA"/>
                              </w:rPr>
                              <w:t xml:space="preserve"> moved to </w:t>
                            </w:r>
                            <w:r w:rsidRPr="000E6805">
                              <w:rPr>
                                <w:rFonts w:eastAsia="MS PGothic" w:cs="Arial"/>
                                <w:b/>
                                <w:bCs/>
                                <w:color w:val="E64823" w:themeColor="accent5"/>
                                <w:spacing w:val="-2"/>
                                <w:kern w:val="24"/>
                                <w:sz w:val="14"/>
                                <w:szCs w:val="14"/>
                                <w:lang w:val="en-CA"/>
                              </w:rPr>
                              <w:t xml:space="preserve">L2 </w:t>
                            </w:r>
                          </w:p>
                        </w:txbxContent>
                      </wps:txbx>
                      <wps:bodyPr vert="horz"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shape w14:anchorId="0B1147A2" id="_x0000_s1029" type="#_x0000_t202" style="position:absolute;left:0;text-align:left;margin-left:138.85pt;margin-top:242.8pt;width:48.15pt;height:2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" filled="f" stroked="f" strokecolor="#ffca08 [3204]">
                <v:textbox inset="0,0,0,0">
                  <w:txbxContent>
                    <w:p w14:paraId="7FD060EB" w14:textId="77777777" w:rsidR="00F35C99" w:rsidRPr="000E6805" w:rsidRDefault="00F35C99" w:rsidP="00F35C99">
                      <w:pPr>
                        <w:rPr>
                          <w:color w:val="E64823" w:themeColor="accent5"/>
                          <w:sz w:val="14"/>
                          <w:szCs w:val="14"/>
                        </w:rPr>
                      </w:pPr>
                      <w:r>
                        <w:rPr>
                          <w:rFonts w:eastAsia="MS PGothic" w:cs="Arial"/>
                          <w:b/>
                          <w:bCs/>
                          <w:color w:val="E64823" w:themeColor="accent5"/>
                          <w:spacing w:val="-2"/>
                          <w:kern w:val="24"/>
                          <w:sz w:val="14"/>
                          <w:szCs w:val="14"/>
                          <w:lang w:val="en-CA"/>
                        </w:rPr>
                        <w:t xml:space="preserve">182 </w:t>
                      </w:r>
                      <w:r w:rsidRPr="000E6805">
                        <w:rPr>
                          <w:rFonts w:eastAsia="MS PGothic" w:cs="Arial"/>
                          <w:b/>
                          <w:bCs/>
                          <w:color w:val="E64823" w:themeColor="accent5"/>
                          <w:spacing w:val="-2"/>
                          <w:kern w:val="24"/>
                          <w:sz w:val="14"/>
                          <w:szCs w:val="14"/>
                          <w:lang w:val="en-CA"/>
                        </w:rPr>
                        <w:t>projects</w:t>
                      </w:r>
                      <w:r>
                        <w:rPr>
                          <w:rFonts w:eastAsia="MS PGothic" w:cs="Arial"/>
                          <w:b/>
                          <w:bCs/>
                          <w:color w:val="E64823" w:themeColor="accent5"/>
                          <w:spacing w:val="-2"/>
                          <w:kern w:val="24"/>
                          <w:sz w:val="14"/>
                          <w:szCs w:val="14"/>
                          <w:lang w:val="en-CA"/>
                        </w:rPr>
                        <w:t xml:space="preserve"> moved to </w:t>
                      </w:r>
                      <w:r w:rsidRPr="000E6805">
                        <w:rPr>
                          <w:rFonts w:eastAsia="MS PGothic" w:cs="Arial"/>
                          <w:b/>
                          <w:bCs/>
                          <w:color w:val="E64823" w:themeColor="accent5"/>
                          <w:spacing w:val="-2"/>
                          <w:kern w:val="24"/>
                          <w:sz w:val="14"/>
                          <w:szCs w:val="14"/>
                          <w:lang w:val="en-CA"/>
                        </w:rPr>
                        <w:t xml:space="preserve">L2 </w:t>
                      </w:r>
                    </w:p>
                  </w:txbxContent>
                </v:textbox>
              </v:shape>
            </w:pict>
          </mc:Fallback>
        </mc:AlternateContent>
      </w:r>
      <w:r>
        <w:rPr>
          <w:noProof/>
          <w:lang w:val="en-US"/>
        </w:rPr>
        <mc:AlternateContent>
          <mc:Choice Requires="wps">
            <w:drawing>
              <wp:anchor distT="0" distB="0" distL="114300" distR="114300" simplePos="0" relativeHeight="251679744" behindDoc="0" locked="0" layoutInCell="1" allowOverlap="1" wp14:anchorId="6169049F" wp14:editId="341485F7">
                <wp:simplePos x="0" y="0"/>
                <wp:positionH relativeFrom="column">
                  <wp:posOffset>701040</wp:posOffset>
                </wp:positionH>
                <wp:positionV relativeFrom="paragraph">
                  <wp:posOffset>3086100</wp:posOffset>
                </wp:positionV>
                <wp:extent cx="555625" cy="254000"/>
                <wp:effectExtent l="0" t="0" r="0" b="0"/>
                <wp:wrapNone/>
                <wp:docPr id="13" name="object 26"/>
                <wp:cNvGraphicFramePr/>
                <a:graphic xmlns:a="http://schemas.openxmlformats.org/drawingml/2006/main">
                  <a:graphicData uri="http://schemas.microsoft.com/office/word/2010/wordprocessingShape">
                    <wps:wsp>
                      <wps:cNvSpPr txBox="1"/>
                      <wps:spPr>
                        <a:xfrm>
                          <a:off x="0" y="0"/>
                          <a:ext cx="555625" cy="254000"/>
                        </a:xfrm>
                        <a:prstGeom prst="rect">
                          <a:avLst/>
                        </a:prstGeom>
                        <a:ln>
                          <a:noFill/>
                        </a:ln>
                        <a:extLst>
                          <a:ext uri="{91240B29-F687-4F45-9708-019B960494DF}">
                            <a14:hiddenLine xmlns:a14="http://schemas.microsoft.com/office/drawing/2010/main">
                              <a:solidFill>
                                <a:schemeClr val="accent1"/>
                              </a:solidFill>
                            </a14:hiddenLine>
                          </a:ext>
                        </a:extLst>
                      </wps:spPr>
                      <wps:txbx>
                        <w:txbxContent>
                          <w:p w14:paraId="782313AD" w14:textId="77777777" w:rsidR="00F35C99" w:rsidRPr="008F609C" w:rsidRDefault="00F35C99" w:rsidP="00F35C99">
                            <w:pPr>
                              <w:ind w:left="14"/>
                              <w:rPr>
                                <w:color w:val="E64823" w:themeColor="accent5"/>
                                <w:sz w:val="14"/>
                                <w:szCs w:val="14"/>
                                <w:lang w:val="en-US"/>
                              </w:rPr>
                            </w:pPr>
                            <w:r>
                              <w:rPr>
                                <w:rFonts w:eastAsia="MS PGothic" w:cs="Arial"/>
                                <w:b/>
                                <w:bCs/>
                                <w:color w:val="E64823" w:themeColor="accent5"/>
                                <w:spacing w:val="-2"/>
                                <w:kern w:val="24"/>
                                <w:sz w:val="14"/>
                                <w:szCs w:val="14"/>
                                <w:lang w:val="en-CA"/>
                              </w:rPr>
                              <w:t>231</w:t>
                            </w:r>
                            <w:r w:rsidRPr="000E6805">
                              <w:rPr>
                                <w:rFonts w:eastAsia="MS PGothic" w:cs="Arial"/>
                                <w:b/>
                                <w:bCs/>
                                <w:color w:val="E64823" w:themeColor="accent5"/>
                                <w:spacing w:val="-2"/>
                                <w:kern w:val="24"/>
                                <w:sz w:val="14"/>
                                <w:szCs w:val="14"/>
                                <w:lang w:val="en-CA"/>
                              </w:rPr>
                              <w:t xml:space="preserve"> ideas </w:t>
                            </w:r>
                            <w:r>
                              <w:rPr>
                                <w:rFonts w:eastAsia="MS PGothic" w:cs="Arial"/>
                                <w:b/>
                                <w:bCs/>
                                <w:color w:val="E64823" w:themeColor="accent5"/>
                                <w:spacing w:val="-2"/>
                                <w:kern w:val="24"/>
                                <w:sz w:val="14"/>
                                <w:szCs w:val="14"/>
                                <w:lang w:val="en-CA"/>
                              </w:rPr>
                              <w:t xml:space="preserve">moved to </w:t>
                            </w:r>
                            <w:r w:rsidRPr="000E6805">
                              <w:rPr>
                                <w:rFonts w:eastAsia="MS PGothic" w:cs="Arial"/>
                                <w:b/>
                                <w:bCs/>
                                <w:color w:val="E64823" w:themeColor="accent5"/>
                                <w:spacing w:val="-2"/>
                                <w:kern w:val="24"/>
                                <w:sz w:val="14"/>
                                <w:szCs w:val="14"/>
                                <w:lang w:val="en-CA"/>
                              </w:rPr>
                              <w:t xml:space="preserve">L1 </w:t>
                            </w:r>
                          </w:p>
                        </w:txbxContent>
                      </wps:txbx>
                      <wps:bodyPr vert="horz"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shape w14:anchorId="6169049F" id="_x0000_s1030" type="#_x0000_t202" style="position:absolute;left:0;text-align:left;margin-left:55.2pt;margin-top:243pt;width:43.75pt;height:20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" filled="f" stroked="f" strokecolor="#ffca08 [3204]">
                <v:textbox inset="0,0,0,0">
                  <w:txbxContent>
                    <w:p w14:paraId="782313AD" w14:textId="77777777" w:rsidR="00F35C99" w:rsidRPr="008F609C" w:rsidRDefault="00F35C99" w:rsidP="00F35C99">
                      <w:pPr>
                        <w:ind w:left="14"/>
                        <w:rPr>
                          <w:color w:val="E64823" w:themeColor="accent5"/>
                          <w:sz w:val="14"/>
                          <w:szCs w:val="14"/>
                          <w:lang w:val="en-US"/>
                        </w:rPr>
                      </w:pPr>
                      <w:r>
                        <w:rPr>
                          <w:rFonts w:eastAsia="MS PGothic" w:cs="Arial"/>
                          <w:b/>
                          <w:bCs/>
                          <w:color w:val="E64823" w:themeColor="accent5"/>
                          <w:spacing w:val="-2"/>
                          <w:kern w:val="24"/>
                          <w:sz w:val="14"/>
                          <w:szCs w:val="14"/>
                          <w:lang w:val="en-CA"/>
                        </w:rPr>
                        <w:t>231</w:t>
                      </w:r>
                      <w:r w:rsidRPr="000E6805">
                        <w:rPr>
                          <w:rFonts w:eastAsia="MS PGothic" w:cs="Arial"/>
                          <w:b/>
                          <w:bCs/>
                          <w:color w:val="E64823" w:themeColor="accent5"/>
                          <w:spacing w:val="-2"/>
                          <w:kern w:val="24"/>
                          <w:sz w:val="14"/>
                          <w:szCs w:val="14"/>
                          <w:lang w:val="en-CA"/>
                        </w:rPr>
                        <w:t xml:space="preserve"> ideas </w:t>
                      </w:r>
                      <w:r>
                        <w:rPr>
                          <w:rFonts w:eastAsia="MS PGothic" w:cs="Arial"/>
                          <w:b/>
                          <w:bCs/>
                          <w:color w:val="E64823" w:themeColor="accent5"/>
                          <w:spacing w:val="-2"/>
                          <w:kern w:val="24"/>
                          <w:sz w:val="14"/>
                          <w:szCs w:val="14"/>
                          <w:lang w:val="en-CA"/>
                        </w:rPr>
                        <w:t xml:space="preserve">moved to </w:t>
                      </w:r>
                      <w:r w:rsidRPr="000E6805">
                        <w:rPr>
                          <w:rFonts w:eastAsia="MS PGothic" w:cs="Arial"/>
                          <w:b/>
                          <w:bCs/>
                          <w:color w:val="E64823" w:themeColor="accent5"/>
                          <w:spacing w:val="-2"/>
                          <w:kern w:val="24"/>
                          <w:sz w:val="14"/>
                          <w:szCs w:val="14"/>
                          <w:lang w:val="en-CA"/>
                        </w:rPr>
                        <w:t xml:space="preserve">L1 </w:t>
                      </w:r>
                    </w:p>
                  </w:txbxContent>
                </v:textbox>
              </v:shape>
            </w:pict>
          </mc:Fallback>
        </mc:AlternateContent>
      </w:r>
      <w:r>
        <w:rPr>
          <w:noProof/>
          <w:lang w:val="en-US"/>
        </w:rPr>
        <mc:AlternateContent>
          <mc:Choice Requires="wps">
            <w:drawing>
              <wp:anchor distT="0" distB="0" distL="114300" distR="114300" simplePos="0" relativeHeight="251684864" behindDoc="0" locked="0" layoutInCell="1" allowOverlap="1" wp14:anchorId="6DC5867A" wp14:editId="12642F9F">
                <wp:simplePos x="0" y="0"/>
                <wp:positionH relativeFrom="column">
                  <wp:posOffset>2531745</wp:posOffset>
                </wp:positionH>
                <wp:positionV relativeFrom="paragraph">
                  <wp:posOffset>3096260</wp:posOffset>
                </wp:positionV>
                <wp:extent cx="120015" cy="0"/>
                <wp:effectExtent l="0" t="95250" r="0" b="95250"/>
                <wp:wrapNone/>
                <wp:docPr id="24" name="Straight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0015" cy="0"/>
                        </a:xfrm>
                        <a:prstGeom prst="line">
                          <a:avLst/>
                        </a:prstGeom>
                        <a:noFill/>
                        <a:ln w="28575" cap="flat" cmpd="sng" algn="ctr">
                          <a:solidFill>
                            <a:srgbClr val="FF5000"/>
                          </a:solidFill>
                          <a:prstDash val="solid"/>
                          <a:tailEnd type="triangle"/>
                        </a:ln>
                        <a:effectLst/>
                      </wps:spPr>
                      <wps:bodyPr/>
                    </wps:wsp>
                  </a:graphicData>
                </a:graphic>
              </wp:anchor>
            </w:drawing>
          </mc:Choice>
          <mc:Fallback>
            <w:pict>
              <v:line w14:anchorId="078049DE" id="Straight Connector 83"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199.35pt,243.8pt" to="208.8pt,2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" strokecolor="#ff5000" strokeweight="2.25pt">
                <v:stroke endarrow="block"/>
                <o:lock v:ext="edit" shapetype="f"/>
              </v:line>
            </w:pict>
          </mc:Fallback>
        </mc:AlternateContent>
      </w:r>
      <w:r>
        <w:rPr>
          <w:noProof/>
          <w:lang w:val="en-US"/>
        </w:rPr>
        <mc:AlternateContent>
          <mc:Choice Requires="wps">
            <w:drawing>
              <wp:anchor distT="0" distB="0" distL="114300" distR="114300" simplePos="0" relativeHeight="251683840" behindDoc="0" locked="0" layoutInCell="1" allowOverlap="1" wp14:anchorId="1868E20C" wp14:editId="2883A6E7">
                <wp:simplePos x="0" y="0"/>
                <wp:positionH relativeFrom="column">
                  <wp:posOffset>1539240</wp:posOffset>
                </wp:positionH>
                <wp:positionV relativeFrom="paragraph">
                  <wp:posOffset>3096260</wp:posOffset>
                </wp:positionV>
                <wp:extent cx="120015" cy="0"/>
                <wp:effectExtent l="0" t="95250" r="0" b="95250"/>
                <wp:wrapNone/>
                <wp:docPr id="23" name="Straight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0015" cy="0"/>
                        </a:xfrm>
                        <a:prstGeom prst="line">
                          <a:avLst/>
                        </a:prstGeom>
                        <a:noFill/>
                        <a:ln w="28575" cap="flat" cmpd="sng" algn="ctr">
                          <a:solidFill>
                            <a:srgbClr val="FF5000"/>
                          </a:solidFill>
                          <a:prstDash val="solid"/>
                          <a:tailEnd type="triangle"/>
                        </a:ln>
                        <a:effectLst/>
                      </wps:spPr>
                      <wps:bodyPr/>
                    </wps:wsp>
                  </a:graphicData>
                </a:graphic>
              </wp:anchor>
            </w:drawing>
          </mc:Choice>
          <mc:Fallback>
            <w:pict>
              <v:line w14:anchorId="2077BB5C" id="Straight Connector 83"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121.2pt,243.8pt" to="130.65pt,2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" strokecolor="#ff5000" strokeweight="2.25pt">
                <v:stroke endarrow="block"/>
                <o:lock v:ext="edit" shapetype="f"/>
              </v:line>
            </w:pict>
          </mc:Fallback>
        </mc:AlternateContent>
      </w:r>
      <w:r>
        <w:rPr>
          <w:noProof/>
          <w:lang w:val="en-US"/>
        </w:rPr>
        <mc:AlternateContent>
          <mc:Choice Requires="wps">
            <w:drawing>
              <wp:anchor distT="0" distB="0" distL="114300" distR="114300" simplePos="0" relativeHeight="251685888" behindDoc="0" locked="0" layoutInCell="1" allowOverlap="1" wp14:anchorId="4F4783DA" wp14:editId="5DA6B1F9">
                <wp:simplePos x="0" y="0"/>
                <wp:positionH relativeFrom="column">
                  <wp:posOffset>2825750</wp:posOffset>
                </wp:positionH>
                <wp:positionV relativeFrom="paragraph">
                  <wp:posOffset>1859280</wp:posOffset>
                </wp:positionV>
                <wp:extent cx="806450" cy="260350"/>
                <wp:effectExtent l="0" t="0" r="0" b="0"/>
                <wp:wrapNone/>
                <wp:docPr id="25" name="object 26"/>
                <wp:cNvGraphicFramePr/>
                <a:graphic xmlns:a="http://schemas.openxmlformats.org/drawingml/2006/main">
                  <a:graphicData uri="http://schemas.microsoft.com/office/word/2010/wordprocessingShape">
                    <wps:wsp>
                      <wps:cNvSpPr txBox="1"/>
                      <wps:spPr>
                        <a:xfrm>
                          <a:off x="0" y="0"/>
                          <a:ext cx="806450" cy="260350"/>
                        </a:xfrm>
                        <a:prstGeom prst="rect">
                          <a:avLst/>
                        </a:prstGeom>
                        <a:ln>
                          <a:noFill/>
                        </a:ln>
                        <a:extLst>
                          <a:ext uri="{91240B29-F687-4F45-9708-019B960494DF}">
                            <a14:hiddenLine xmlns:a14="http://schemas.microsoft.com/office/drawing/2010/main">
                              <a:solidFill>
                                <a:schemeClr val="accent1"/>
                              </a:solidFill>
                            </a14:hiddenLine>
                          </a:ext>
                        </a:extLst>
                      </wps:spPr>
                      <wps:txbx>
                        <w:txbxContent>
                          <w:p w14:paraId="74B6BADF" w14:textId="77777777" w:rsidR="00F35C99" w:rsidRPr="008F609C" w:rsidRDefault="00F35C99" w:rsidP="00F35C99">
                            <w:pPr>
                              <w:rPr>
                                <w:color w:val="808080" w:themeColor="background1" w:themeShade="80"/>
                                <w:sz w:val="14"/>
                                <w:szCs w:val="14"/>
                                <w:lang w:val="en-US"/>
                              </w:rPr>
                            </w:pPr>
                            <w:r w:rsidRPr="008F609C">
                              <w:rPr>
                                <w:rFonts w:eastAsia="MS PGothic" w:cs="Arial"/>
                                <w:b/>
                                <w:bCs/>
                                <w:color w:val="808080" w:themeColor="background1" w:themeShade="80"/>
                                <w:spacing w:val="-2"/>
                                <w:kern w:val="24"/>
                                <w:sz w:val="14"/>
                                <w:szCs w:val="14"/>
                                <w:lang w:val="en-CA"/>
                              </w:rPr>
                              <w:t xml:space="preserve">We are here! </w:t>
                            </w:r>
                          </w:p>
                        </w:txbxContent>
                      </wps:txbx>
                      <wps:bodyPr vert="horz"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shape w14:anchorId="4F4783DA" id="_x0000_s1031" type="#_x0000_t202" style="position:absolute;left:0;text-align:left;margin-left:222.5pt;margin-top:146.4pt;width:63.5pt;height:2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" filled="f" stroked="f" strokecolor="#ffca08 [3204]">
                <v:textbox inset="0,0,0,0">
                  <w:txbxContent>
                    <w:p w14:paraId="74B6BADF" w14:textId="77777777" w:rsidR="00F35C99" w:rsidRPr="008F609C" w:rsidRDefault="00F35C99" w:rsidP="00F35C99">
                      <w:pPr>
                        <w:rPr>
                          <w:color w:val="808080" w:themeColor="background1" w:themeShade="80"/>
                          <w:sz w:val="14"/>
                          <w:szCs w:val="14"/>
                          <w:lang w:val="en-US"/>
                        </w:rPr>
                      </w:pPr>
                      <w:r w:rsidRPr="008F609C">
                        <w:rPr>
                          <w:rFonts w:eastAsia="MS PGothic" w:cs="Arial"/>
                          <w:b/>
                          <w:bCs/>
                          <w:color w:val="808080" w:themeColor="background1" w:themeShade="80"/>
                          <w:spacing w:val="-2"/>
                          <w:kern w:val="24"/>
                          <w:sz w:val="14"/>
                          <w:szCs w:val="14"/>
                          <w:lang w:val="en-CA"/>
                        </w:rPr>
                        <w:t xml:space="preserve">We are here! </w:t>
                      </w:r>
                    </w:p>
                  </w:txbxContent>
                </v:textbox>
              </v:shape>
            </w:pict>
          </mc:Fallback>
        </mc:AlternateContent>
      </w:r>
      <w:r>
        <w:rPr>
          <w:noProof/>
          <w:sz w:val="28"/>
          <w:szCs w:val="28"/>
          <w:lang w:val="en-US"/>
        </w:rPr>
        <mc:AlternateContent>
          <mc:Choice Requires="wpg">
            <w:drawing>
              <wp:anchor distT="0" distB="0" distL="114300" distR="114300" simplePos="0" relativeHeight="251677696" behindDoc="0" locked="0" layoutInCell="1" allowOverlap="1" wp14:anchorId="03AB3D06" wp14:editId="5F06974A">
                <wp:simplePos x="0" y="0"/>
                <wp:positionH relativeFrom="margin">
                  <wp:align>left</wp:align>
                </wp:positionH>
                <wp:positionV relativeFrom="paragraph">
                  <wp:posOffset>426085</wp:posOffset>
                </wp:positionV>
                <wp:extent cx="5556250" cy="3341370"/>
                <wp:effectExtent l="0" t="0" r="25400" b="0"/>
                <wp:wrapTopAndBottom/>
                <wp:docPr id="6" name="Group 6"/>
                <wp:cNvGraphicFramePr/>
                <a:graphic xmlns:a="http://schemas.openxmlformats.org/drawingml/2006/main">
                  <a:graphicData uri="http://schemas.microsoft.com/office/word/2010/wordprocessingGroup">
                    <wpg:wgp>
                      <wpg:cNvGrpSpPr/>
                      <wpg:grpSpPr>
                        <a:xfrm>
                          <a:off x="0" y="0"/>
                          <a:ext cx="5556250" cy="3341771"/>
                          <a:chOff x="0" y="0"/>
                          <a:chExt cx="11104172" cy="4516038"/>
                        </a:xfrm>
                      </wpg:grpSpPr>
                      <wps:wsp>
                        <wps:cNvPr id="76" name="Legend1"/>
                        <wps:cNvSpPr>
                          <a:spLocks noChangeArrowheads="1"/>
                        </wps:cNvSpPr>
                        <wps:spPr bwMode="auto">
                          <a:xfrm>
                            <a:off x="8832788" y="25399"/>
                            <a:ext cx="1059814" cy="314959"/>
                          </a:xfrm>
                          <a:prstGeom prst="rect">
                            <a:avLst/>
                          </a:prstGeom>
                          <a:noFill/>
                          <a:ln w="9525">
                            <a:noFill/>
                            <a:miter lim="800000"/>
                            <a:headEnd/>
                            <a:tailEnd/>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212BF3ED" w14:textId="77777777" w:rsidR="00F35C99" w:rsidRPr="00576534" w:rsidRDefault="00F35C99" w:rsidP="00F35C99">
                              <w:pPr>
                                <w:rPr>
                                  <w:sz w:val="14"/>
                                  <w:szCs w:val="14"/>
                                </w:rPr>
                              </w:pPr>
                              <w:r w:rsidRPr="00576534">
                                <w:rPr>
                                  <w:rFonts w:eastAsia="MS PGothic" w:cs="+mn-cs"/>
                                  <w:color w:val="000000"/>
                                  <w:kern w:val="24"/>
                                  <w:sz w:val="14"/>
                                  <w:szCs w:val="14"/>
                                  <w:lang w:val="en-CA"/>
                                </w:rPr>
                                <w:t>Bottom-Up Planning</w:t>
                              </w:r>
                            </w:p>
                          </w:txbxContent>
                        </wps:txbx>
                        <wps:bodyPr wrap="square" lIns="0" tIns="0" rIns="0" bIns="0">
                          <a:noAutofit/>
                        </wps:bodyPr>
                      </wps:wsp>
                      <wps:wsp>
                        <wps:cNvPr id="83" name="Legend1"/>
                        <wps:cNvSpPr>
                          <a:spLocks noChangeArrowheads="1"/>
                        </wps:cNvSpPr>
                        <wps:spPr bwMode="auto">
                          <a:xfrm>
                            <a:off x="10261528" y="25399"/>
                            <a:ext cx="842644" cy="314959"/>
                          </a:xfrm>
                          <a:prstGeom prst="rect">
                            <a:avLst/>
                          </a:prstGeom>
                          <a:noFill/>
                          <a:ln w="9525">
                            <a:noFill/>
                            <a:miter lim="800000"/>
                            <a:headEnd/>
                            <a:tailEnd/>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2E3988C4" w14:textId="77777777" w:rsidR="00F35C99" w:rsidRPr="00576534" w:rsidRDefault="00F35C99" w:rsidP="00F35C99">
                              <w:pPr>
                                <w:rPr>
                                  <w:sz w:val="14"/>
                                  <w:szCs w:val="14"/>
                                </w:rPr>
                              </w:pPr>
                              <w:r w:rsidRPr="00576534">
                                <w:rPr>
                                  <w:rFonts w:eastAsia="MS PGothic" w:cs="+mn-cs"/>
                                  <w:color w:val="000000"/>
                                  <w:kern w:val="24"/>
                                  <w:sz w:val="14"/>
                                  <w:szCs w:val="14"/>
                                  <w:lang w:val="en-CA"/>
                                </w:rPr>
                                <w:t>Implementation</w:t>
                              </w:r>
                            </w:p>
                          </w:txbxContent>
                        </wps:txbx>
                        <wps:bodyPr wrap="square" lIns="0" tIns="0" rIns="0" bIns="0">
                          <a:noAutofit/>
                        </wps:bodyPr>
                      </wps:wsp>
                      <wps:wsp>
                        <wps:cNvPr id="69" name="RectangleLegend1">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9F4D401-59A8-423F-85EB-A1E429306102}"/>
                            </a:ext>
                          </a:extLst>
                        </wps:cNvPr>
                        <wps:cNvSpPr>
                          <a:spLocks noChangeArrowheads="1"/>
                        </wps:cNvSpPr>
                        <wps:spPr bwMode="auto">
                          <a:xfrm>
                            <a:off x="10064750" y="6350"/>
                            <a:ext cx="132623" cy="191817"/>
                          </a:xfrm>
                          <a:prstGeom prst="ellipse">
                            <a:avLst/>
                          </a:prstGeom>
                          <a:solidFill>
                            <a:srgbClr val="FAA150">
                              <a:lumMod val="20000"/>
                              <a:lumOff val="80000"/>
                            </a:srgbClr>
                          </a:solidFill>
                          <a:ln>
                            <a:solidFill>
                              <a:srgbClr val="FF5000"/>
                            </a:solidFill>
                          </a:ln>
                        </wps:spPr>
                        <wps:bodyPr wrap="none" lIns="0" tIns="0" rIns="0" bIns="0" rtlCol="0" anchor="ctr">
                          <a:noAutofit/>
                        </wps:bodyPr>
                      </wps:wsp>
                      <wps:wsp>
                        <wps:cNvPr id="74" name="RectangleLegend1">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8EF8160-9726-4B07-BEA7-5EB609D08E3D}"/>
                            </a:ext>
                          </a:extLst>
                        </wps:cNvPr>
                        <wps:cNvSpPr>
                          <a:spLocks noChangeArrowheads="1"/>
                        </wps:cNvSpPr>
                        <wps:spPr bwMode="auto">
                          <a:xfrm>
                            <a:off x="8636000" y="6350"/>
                            <a:ext cx="132623" cy="191817"/>
                          </a:xfrm>
                          <a:prstGeom prst="ellipse">
                            <a:avLst/>
                          </a:prstGeom>
                          <a:solidFill>
                            <a:srgbClr val="FF5000"/>
                          </a:solidFill>
                          <a:ln w="9525">
                            <a:solidFill>
                              <a:srgbClr val="FF5000"/>
                            </a:solidFill>
                            <a:round/>
                            <a:headEnd/>
                            <a:tailEnd/>
                          </a:ln>
                          <a:effectLst/>
                        </wps:spPr>
                        <wps:bodyPr wrap="none" anchor="ctr">
                          <a:noAutofit/>
                        </wps:bodyPr>
                      </wps:wsp>
                      <wps:wsp>
                        <wps:cNvPr id="88" name="Line 26"/>
                        <wps:cNvCnPr/>
                        <wps:spPr bwMode="gray">
                          <a:xfrm>
                            <a:off x="1377950" y="2387600"/>
                            <a:ext cx="1635253" cy="0"/>
                          </a:xfrm>
                          <a:prstGeom prst="line">
                            <a:avLst/>
                          </a:prstGeom>
                          <a:noFill/>
                          <a:ln w="6350" cap="sq" cmpd="sng" algn="ctr">
                            <a:solidFill>
                              <a:srgbClr val="7F7F7F"/>
                            </a:solidFill>
                            <a:prstDash val="solid"/>
                            <a:miter lim="800000"/>
                            <a:tailEnd type="none"/>
                          </a:ln>
                          <a:effectLst/>
                        </wps:spPr>
                        <wps:bodyPr/>
                      </wps:wsp>
                      <wps:wsp>
                        <wps:cNvPr id="87" name="Line 26"/>
                        <wps:cNvCnPr/>
                        <wps:spPr bwMode="gray">
                          <a:xfrm>
                            <a:off x="3124200" y="2387600"/>
                            <a:ext cx="1809701" cy="0"/>
                          </a:xfrm>
                          <a:prstGeom prst="line">
                            <a:avLst/>
                          </a:prstGeom>
                          <a:noFill/>
                          <a:ln w="6350" cap="sq" cmpd="sng" algn="ctr">
                            <a:solidFill>
                              <a:srgbClr val="7F7F7F"/>
                            </a:solidFill>
                            <a:prstDash val="solid"/>
                            <a:miter lim="800000"/>
                            <a:tailEnd type="none"/>
                          </a:ln>
                          <a:effectLst/>
                        </wps:spPr>
                        <wps:bodyPr/>
                      </wps:wsp>
                      <wps:wsp>
                        <wps:cNvPr id="89" name="Line 30"/>
                        <wps:cNvCnPr/>
                        <wps:spPr bwMode="gray">
                          <a:xfrm>
                            <a:off x="5041900" y="2387600"/>
                            <a:ext cx="2187012" cy="0"/>
                          </a:xfrm>
                          <a:prstGeom prst="line">
                            <a:avLst/>
                          </a:prstGeom>
                          <a:noFill/>
                          <a:ln w="6350" cap="sq" cmpd="sng" algn="ctr">
                            <a:solidFill>
                              <a:srgbClr val="7F7F7F"/>
                            </a:solidFill>
                            <a:prstDash val="solid"/>
                            <a:miter lim="800000"/>
                            <a:tailEnd type="none"/>
                          </a:ln>
                          <a:effectLst/>
                        </wps:spPr>
                        <wps:bodyPr/>
                      </wps:wsp>
                      <wps:wsp>
                        <wps:cNvPr id="65" name="Line 34"/>
                        <wps:cNvCnPr/>
                        <wps:spPr bwMode="gray">
                          <a:xfrm>
                            <a:off x="9372600" y="2387600"/>
                            <a:ext cx="1710409" cy="0"/>
                          </a:xfrm>
                          <a:prstGeom prst="line">
                            <a:avLst/>
                          </a:prstGeom>
                          <a:noFill/>
                          <a:ln w="6350" cap="sq" cmpd="sng" algn="ctr">
                            <a:solidFill>
                              <a:srgbClr val="7F7F7F"/>
                            </a:solidFill>
                            <a:prstDash val="solid"/>
                            <a:miter lim="800000"/>
                            <a:tailEnd type="none"/>
                          </a:ln>
                          <a:effectLst/>
                        </wps:spPr>
                        <wps:bodyPr/>
                      </wps:wsp>
                      <wps:wsp>
                        <wps:cNvPr id="93" name="Line 30">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DA58AD9-125B-4280-8255-18ABD2181C07}"/>
                            </a:ext>
                          </a:extLst>
                        </wps:cNvPr>
                        <wps:cNvCnPr/>
                        <wps:spPr bwMode="gray">
                          <a:xfrm>
                            <a:off x="7340600" y="2387600"/>
                            <a:ext cx="1921034" cy="0"/>
                          </a:xfrm>
                          <a:prstGeom prst="line">
                            <a:avLst/>
                          </a:prstGeom>
                          <a:noFill/>
                          <a:ln w="6350" cap="sq" cmpd="sng" algn="ctr">
                            <a:solidFill>
                              <a:srgbClr val="7F7F7F"/>
                            </a:solidFill>
                            <a:prstDash val="solid"/>
                            <a:miter lim="800000"/>
                            <a:tailEnd type="none"/>
                          </a:ln>
                          <a:effectLst/>
                        </wps:spPr>
                        <wps:bodyPr/>
                      </wps:wsp>
                      <wps:wsp>
                        <wps:cNvPr id="77" name="Line 27"/>
                        <wps:cNvCnPr/>
                        <wps:spPr bwMode="gray">
                          <a:xfrm flipV="1">
                            <a:off x="3549650" y="1885950"/>
                            <a:ext cx="0" cy="500141"/>
                          </a:xfrm>
                          <a:prstGeom prst="line">
                            <a:avLst/>
                          </a:prstGeom>
                          <a:noFill/>
                          <a:ln w="6350" cap="sq" cmpd="sng" algn="ctr">
                            <a:solidFill>
                              <a:srgbClr val="7F7F7F"/>
                            </a:solidFill>
                            <a:prstDash val="solid"/>
                            <a:miter lim="800000"/>
                            <a:tailEnd type="none"/>
                          </a:ln>
                          <a:effectLst/>
                        </wps:spPr>
                        <wps:bodyPr/>
                      </wps:wsp>
                      <wps:wsp>
                        <wps:cNvPr id="107" name="Line 35"/>
                        <wps:cNvCnPr/>
                        <wps:spPr bwMode="gray">
                          <a:xfrm flipV="1">
                            <a:off x="7550150" y="1746250"/>
                            <a:ext cx="0" cy="640816"/>
                          </a:xfrm>
                          <a:prstGeom prst="line">
                            <a:avLst/>
                          </a:prstGeom>
                          <a:noFill/>
                          <a:ln w="6350" cap="sq" cmpd="sng" algn="ctr">
                            <a:solidFill>
                              <a:srgbClr val="7F7F7F"/>
                            </a:solidFill>
                            <a:prstDash val="solid"/>
                            <a:miter lim="800000"/>
                            <a:tailEnd type="none"/>
                          </a:ln>
                          <a:effectLst/>
                        </wps:spPr>
                        <wps:bodyPr/>
                      </wps:wsp>
                      <wps:wsp>
                        <wps:cNvPr id="108" name="Line 31"/>
                        <wps:cNvCnPr/>
                        <wps:spPr bwMode="gray">
                          <a:xfrm flipV="1">
                            <a:off x="5549900" y="1784350"/>
                            <a:ext cx="0" cy="604623"/>
                          </a:xfrm>
                          <a:prstGeom prst="line">
                            <a:avLst/>
                          </a:prstGeom>
                          <a:noFill/>
                          <a:ln w="38100" cap="sq" cmpd="sng" algn="ctr">
                            <a:solidFill>
                              <a:srgbClr val="7F7F7F"/>
                            </a:solidFill>
                            <a:prstDash val="solid"/>
                            <a:miter lim="800000"/>
                            <a:headEnd type="none" w="med" len="med"/>
                            <a:tailEnd type="triangle" w="med" len="med"/>
                          </a:ln>
                          <a:effectLst/>
                        </wps:spPr>
                        <wps:bodyPr/>
                      </wps:wsp>
                      <wps:wsp>
                        <wps:cNvPr id="109" name="Line 27"/>
                        <wps:cNvCnPr/>
                        <wps:spPr bwMode="gray">
                          <a:xfrm flipV="1">
                            <a:off x="1492250" y="2152650"/>
                            <a:ext cx="0" cy="233603"/>
                          </a:xfrm>
                          <a:prstGeom prst="line">
                            <a:avLst/>
                          </a:prstGeom>
                          <a:noFill/>
                          <a:ln w="6350" cap="sq" cmpd="sng" algn="ctr">
                            <a:solidFill>
                              <a:srgbClr val="7F7F7F"/>
                            </a:solidFill>
                            <a:prstDash val="solid"/>
                            <a:miter lim="800000"/>
                            <a:tailEnd type="none"/>
                          </a:ln>
                          <a:effectLst/>
                        </wps:spPr>
                        <wps:bodyPr/>
                      </wps:wsp>
                      <wps:wsp>
                        <wps:cNvPr id="68" name="Line 35"/>
                        <wps:cNvCnPr/>
                        <wps:spPr bwMode="gray">
                          <a:xfrm flipV="1">
                            <a:off x="9563100" y="1746250"/>
                            <a:ext cx="0" cy="640816"/>
                          </a:xfrm>
                          <a:prstGeom prst="line">
                            <a:avLst/>
                          </a:prstGeom>
                          <a:noFill/>
                          <a:ln w="6350" cap="sq" cmpd="sng" algn="ctr">
                            <a:solidFill>
                              <a:srgbClr val="7F7F7F"/>
                            </a:solidFill>
                            <a:prstDash val="solid"/>
                            <a:miter lim="800000"/>
                            <a:tailEnd type="none"/>
                          </a:ln>
                          <a:effectLst/>
                        </wps:spPr>
                        <wps:bodyPr/>
                      </wps:wsp>
                      <wps:wsp>
                        <wps:cNvPr id="151" name="object 18"/>
                        <wps:cNvSpPr txBox="1"/>
                        <wps:spPr>
                          <a:xfrm>
                            <a:off x="3447213" y="342798"/>
                            <a:ext cx="178936" cy="207668"/>
                          </a:xfrm>
                          <a:prstGeom prst="rect">
                            <a:avLst/>
                          </a:prstGeom>
                          <a:ln>
                            <a:noFill/>
                          </a:ln>
                          <a:extLst>
                            <a:ext uri="{91240B29-F687-4F45-9708-019B960494DF}">
                              <a14:hiddenLine xmlns:a14="http://schemas.microsoft.com/office/drawing/2010/main">
                                <a:solidFill>
                                  <a:schemeClr val="accent1"/>
                                </a:solidFill>
                              </a14:hiddenLine>
                            </a:ext>
                          </a:extLst>
                        </wps:spPr>
                        <wps:txbx>
                          <w:txbxContent>
                            <w:p w14:paraId="70408D7C" w14:textId="77777777" w:rsidR="00F35C99" w:rsidRPr="00576534" w:rsidRDefault="00F35C99" w:rsidP="00F35C99">
                              <w:pPr>
                                <w:ind w:left="14"/>
                                <w:rPr>
                                  <w:sz w:val="14"/>
                                  <w:szCs w:val="14"/>
                                </w:rPr>
                              </w:pPr>
                              <w:r w:rsidRPr="00576534">
                                <w:rPr>
                                  <w:rFonts w:eastAsia="MS PGothic" w:cs="Arial"/>
                                  <w:b/>
                                  <w:bCs/>
                                  <w:color w:val="000000"/>
                                  <w:spacing w:val="-2"/>
                                  <w:kern w:val="24"/>
                                  <w:sz w:val="14"/>
                                  <w:szCs w:val="14"/>
                                  <w:lang w:val="en-CA"/>
                                </w:rPr>
                                <w:t>L2</w:t>
                              </w:r>
                            </w:p>
                          </w:txbxContent>
                        </wps:txbx>
                        <wps:bodyPr vert="horz" wrap="none" lIns="0" tIns="0" rIns="0" bIns="0" rtlCol="0" anchor="ctr">
                          <a:noAutofit/>
                        </wps:bodyPr>
                      </wps:wsp>
                      <wps:wsp>
                        <wps:cNvPr id="153" name="object 20"/>
                        <wps:cNvSpPr txBox="1"/>
                        <wps:spPr>
                          <a:xfrm>
                            <a:off x="5434284" y="476053"/>
                            <a:ext cx="178936" cy="208526"/>
                          </a:xfrm>
                          <a:prstGeom prst="rect">
                            <a:avLst/>
                          </a:prstGeom>
                          <a:ln>
                            <a:noFill/>
                          </a:ln>
                          <a:extLst>
                            <a:ext uri="{91240B29-F687-4F45-9708-019B960494DF}">
                              <a14:hiddenLine xmlns:a14="http://schemas.microsoft.com/office/drawing/2010/main">
                                <a:solidFill>
                                  <a:schemeClr val="accent1"/>
                                </a:solidFill>
                              </a14:hiddenLine>
                            </a:ext>
                          </a:extLst>
                        </wps:spPr>
                        <wps:txbx>
                          <w:txbxContent>
                            <w:p w14:paraId="7780B66B" w14:textId="77777777" w:rsidR="00F35C99" w:rsidRPr="00576534" w:rsidRDefault="00F35C99" w:rsidP="00F35C99">
                              <w:pPr>
                                <w:ind w:left="14"/>
                                <w:rPr>
                                  <w:sz w:val="14"/>
                                  <w:szCs w:val="14"/>
                                </w:rPr>
                              </w:pPr>
                              <w:r w:rsidRPr="00576534">
                                <w:rPr>
                                  <w:rFonts w:eastAsia="MS PGothic" w:cs="Arial"/>
                                  <w:b/>
                                  <w:bCs/>
                                  <w:color w:val="000000"/>
                                  <w:spacing w:val="-2"/>
                                  <w:kern w:val="24"/>
                                  <w:sz w:val="14"/>
                                  <w:szCs w:val="14"/>
                                  <w:lang w:val="en-CA"/>
                                </w:rPr>
                                <w:t>L3</w:t>
                              </w:r>
                            </w:p>
                          </w:txbxContent>
                        </wps:txbx>
                        <wps:bodyPr vert="horz" wrap="none" lIns="0" tIns="0" rIns="0" bIns="0" rtlCol="0" anchor="ctr">
                          <a:noAutofit/>
                        </wps:bodyPr>
                      </wps:wsp>
                      <wps:wsp>
                        <wps:cNvPr id="155" name="object 22"/>
                        <wps:cNvSpPr txBox="1"/>
                        <wps:spPr>
                          <a:xfrm>
                            <a:off x="7427699" y="564911"/>
                            <a:ext cx="178936" cy="202519"/>
                          </a:xfrm>
                          <a:prstGeom prst="rect">
                            <a:avLst/>
                          </a:prstGeom>
                          <a:ln>
                            <a:noFill/>
                          </a:ln>
                          <a:extLst>
                            <a:ext uri="{91240B29-F687-4F45-9708-019B960494DF}">
                              <a14:hiddenLine xmlns:a14="http://schemas.microsoft.com/office/drawing/2010/main">
                                <a:solidFill>
                                  <a:schemeClr val="accent1"/>
                                </a:solidFill>
                              </a14:hiddenLine>
                            </a:ext>
                          </a:extLst>
                        </wps:spPr>
                        <wps:txbx>
                          <w:txbxContent>
                            <w:p w14:paraId="1FE32820" w14:textId="77777777" w:rsidR="00F35C99" w:rsidRPr="00576534" w:rsidRDefault="00F35C99" w:rsidP="00F35C99">
                              <w:pPr>
                                <w:ind w:left="14"/>
                                <w:rPr>
                                  <w:sz w:val="14"/>
                                  <w:szCs w:val="14"/>
                                </w:rPr>
                              </w:pPr>
                              <w:r w:rsidRPr="00576534">
                                <w:rPr>
                                  <w:rFonts w:eastAsia="MS PGothic" w:cs="Arial"/>
                                  <w:b/>
                                  <w:bCs/>
                                  <w:color w:val="000000"/>
                                  <w:spacing w:val="-2"/>
                                  <w:kern w:val="24"/>
                                  <w:sz w:val="14"/>
                                  <w:szCs w:val="14"/>
                                  <w:lang w:val="en-CA"/>
                                </w:rPr>
                                <w:t>L4</w:t>
                              </w:r>
                            </w:p>
                          </w:txbxContent>
                        </wps:txbx>
                        <wps:bodyPr vert="horz" wrap="none" lIns="0" tIns="0" rIns="0" bIns="0" rtlCol="0" anchor="ctr">
                          <a:noAutofit/>
                        </wps:bodyPr>
                      </wps:wsp>
                      <wps:wsp>
                        <wps:cNvPr id="157" name="object 26"/>
                        <wps:cNvSpPr txBox="1"/>
                        <wps:spPr>
                          <a:xfrm>
                            <a:off x="1288739" y="0"/>
                            <a:ext cx="178936" cy="206810"/>
                          </a:xfrm>
                          <a:prstGeom prst="rect">
                            <a:avLst/>
                          </a:prstGeom>
                          <a:ln>
                            <a:noFill/>
                          </a:ln>
                          <a:extLst>
                            <a:ext uri="{91240B29-F687-4F45-9708-019B960494DF}">
                              <a14:hiddenLine xmlns:a14="http://schemas.microsoft.com/office/drawing/2010/main">
                                <a:solidFill>
                                  <a:schemeClr val="accent1"/>
                                </a:solidFill>
                              </a14:hiddenLine>
                            </a:ext>
                          </a:extLst>
                        </wps:spPr>
                        <wps:txbx>
                          <w:txbxContent>
                            <w:p w14:paraId="688713D6" w14:textId="77777777" w:rsidR="00F35C99" w:rsidRPr="00576534" w:rsidRDefault="00F35C99" w:rsidP="00F35C99">
                              <w:pPr>
                                <w:ind w:left="14"/>
                                <w:rPr>
                                  <w:sz w:val="14"/>
                                  <w:szCs w:val="14"/>
                                </w:rPr>
                              </w:pPr>
                              <w:r w:rsidRPr="00576534">
                                <w:rPr>
                                  <w:rFonts w:eastAsia="MS PGothic" w:cs="Arial"/>
                                  <w:b/>
                                  <w:bCs/>
                                  <w:color w:val="000000"/>
                                  <w:spacing w:val="-2"/>
                                  <w:kern w:val="24"/>
                                  <w:sz w:val="14"/>
                                  <w:szCs w:val="14"/>
                                  <w:lang w:val="en-CA"/>
                                </w:rPr>
                                <w:t>L1</w:t>
                              </w:r>
                            </w:p>
                          </w:txbxContent>
                        </wps:txbx>
                        <wps:bodyPr vert="horz" wrap="none" lIns="0" tIns="0" rIns="0" bIns="0" rtlCol="0" anchor="ctr">
                          <a:noAutofit/>
                        </wps:bodyPr>
                      </wps:wsp>
                      <wps:wsp>
                        <wps:cNvPr id="164" name="object 24"/>
                        <wps:cNvSpPr txBox="1"/>
                        <wps:spPr>
                          <a:xfrm>
                            <a:off x="9395721" y="602992"/>
                            <a:ext cx="178936" cy="211101"/>
                          </a:xfrm>
                          <a:prstGeom prst="rect">
                            <a:avLst/>
                          </a:prstGeom>
                          <a:ln>
                            <a:noFill/>
                          </a:ln>
                          <a:extLst>
                            <a:ext uri="{91240B29-F687-4F45-9708-019B960494DF}">
                              <a14:hiddenLine xmlns:a14="http://schemas.microsoft.com/office/drawing/2010/main">
                                <a:solidFill>
                                  <a:schemeClr val="accent1"/>
                                </a:solidFill>
                              </a14:hiddenLine>
                            </a:ext>
                          </a:extLst>
                        </wps:spPr>
                        <wps:txbx>
                          <w:txbxContent>
                            <w:p w14:paraId="2110EC22" w14:textId="77777777" w:rsidR="00F35C99" w:rsidRPr="00576534" w:rsidRDefault="00F35C99" w:rsidP="00F35C99">
                              <w:pPr>
                                <w:ind w:left="14"/>
                                <w:rPr>
                                  <w:sz w:val="14"/>
                                  <w:szCs w:val="14"/>
                                </w:rPr>
                              </w:pPr>
                              <w:r w:rsidRPr="00576534">
                                <w:rPr>
                                  <w:rFonts w:eastAsia="MS PGothic" w:cs="Arial"/>
                                  <w:b/>
                                  <w:bCs/>
                                  <w:color w:val="000000"/>
                                  <w:spacing w:val="-2"/>
                                  <w:kern w:val="24"/>
                                  <w:sz w:val="14"/>
                                  <w:szCs w:val="14"/>
                                  <w:lang w:val="en-CA"/>
                                </w:rPr>
                                <w:t>L5</w:t>
                              </w:r>
                            </w:p>
                          </w:txbxContent>
                        </wps:txbx>
                        <wps:bodyPr vert="horz" wrap="none" lIns="0" tIns="0" rIns="0" bIns="0" rtlCol="0" anchor="ctr">
                          <a:noAutofit/>
                        </wps:bodyPr>
                      </wps:wsp>
                      <wps:wsp>
                        <wps:cNvPr id="80" name="object 26"/>
                        <wps:cNvSpPr txBox="1"/>
                        <wps:spPr>
                          <a:xfrm>
                            <a:off x="171411" y="774513"/>
                            <a:ext cx="178936" cy="291765"/>
                          </a:xfrm>
                          <a:prstGeom prst="rect">
                            <a:avLst/>
                          </a:prstGeom>
                          <a:ln>
                            <a:noFill/>
                          </a:ln>
                          <a:extLst>
                            <a:ext uri="{91240B29-F687-4F45-9708-019B960494DF}">
                              <a14:hiddenLine xmlns:a14="http://schemas.microsoft.com/office/drawing/2010/main">
                                <a:solidFill>
                                  <a:schemeClr val="accent1"/>
                                </a:solidFill>
                              </a14:hiddenLine>
                            </a:ext>
                          </a:extLst>
                        </wps:spPr>
                        <wps:txbx>
                          <w:txbxContent>
                            <w:p w14:paraId="213FA3B4" w14:textId="77777777" w:rsidR="00F35C99" w:rsidRPr="00576534" w:rsidRDefault="00F35C99" w:rsidP="00F35C99">
                              <w:pPr>
                                <w:ind w:left="14"/>
                                <w:rPr>
                                  <w:sz w:val="14"/>
                                  <w:szCs w:val="14"/>
                                </w:rPr>
                              </w:pPr>
                              <w:r w:rsidRPr="00576534">
                                <w:rPr>
                                  <w:rFonts w:eastAsia="MS PGothic" w:cs="Arial"/>
                                  <w:b/>
                                  <w:bCs/>
                                  <w:color w:val="000000"/>
                                  <w:spacing w:val="-2"/>
                                  <w:kern w:val="24"/>
                                  <w:sz w:val="14"/>
                                  <w:szCs w:val="14"/>
                                  <w:lang w:val="en-CA"/>
                                </w:rPr>
                                <w:t>L0</w:t>
                              </w:r>
                              <w:r>
                                <w:rPr>
                                  <w:rFonts w:eastAsia="MS PGothic" w:cs="Arial"/>
                                  <w:b/>
                                  <w:bCs/>
                                  <w:color w:val="000000"/>
                                  <w:spacing w:val="-2"/>
                                  <w:kern w:val="24"/>
                                  <w:sz w:val="14"/>
                                  <w:szCs w:val="14"/>
                                  <w:lang w:val="en-CA"/>
                                </w:rPr>
                                <w:t xml:space="preserve"> </w:t>
                              </w:r>
                            </w:p>
                          </w:txbxContent>
                        </wps:txbx>
                        <wps:bodyPr vert="horz" wrap="none" lIns="0" tIns="0" rIns="0" bIns="0" rtlCol="0" anchor="ctr">
                          <a:noAutofit/>
                        </wps:bodyPr>
                      </wps:wsp>
                      <wps:wsp>
                        <wps:cNvPr id="97" name="Oval 10" descr="Small grid"/>
                        <wps:cNvSpPr>
                          <a:spLocks noChangeArrowheads="1"/>
                        </wps:cNvSpPr>
                        <wps:spPr bwMode="gray">
                          <a:xfrm>
                            <a:off x="3384550" y="622300"/>
                            <a:ext cx="338934" cy="1106873"/>
                          </a:xfrm>
                          <a:prstGeom prst="ellipse">
                            <a:avLst/>
                          </a:prstGeom>
                          <a:solidFill>
                            <a:srgbClr val="FF5000"/>
                          </a:solidFill>
                          <a:ln w="9525">
                            <a:solidFill>
                              <a:srgbClr val="FF5000"/>
                            </a:solidFill>
                            <a:round/>
                            <a:headEnd/>
                            <a:tailEnd/>
                          </a:ln>
                          <a:effectLst/>
                        </wps:spPr>
                        <wps:bodyPr wrap="none" anchor="ctr">
                          <a:noAutofit/>
                        </wps:bodyPr>
                      </wps:wsp>
                      <wps:wsp>
                        <wps:cNvPr id="98" name="Freeform 11"/>
                        <wps:cNvSpPr>
                          <a:spLocks/>
                        </wps:cNvSpPr>
                        <wps:spPr bwMode="gray">
                          <a:xfrm>
                            <a:off x="9537700" y="882650"/>
                            <a:ext cx="124274" cy="570308"/>
                          </a:xfrm>
                          <a:custGeom>
                            <a:avLst/>
                            <a:gdLst>
                              <a:gd name="T0" fmla="*/ 0 w 49"/>
                              <a:gd name="T1" fmla="*/ 0 h 345"/>
                              <a:gd name="T2" fmla="*/ 46 w 49"/>
                              <a:gd name="T3" fmla="*/ 168 h 345"/>
                              <a:gd name="T4" fmla="*/ 4 w 49"/>
                              <a:gd name="T5" fmla="*/ 345 h 345"/>
                            </a:gdLst>
                            <a:ahLst/>
                            <a:cxnLst>
                              <a:cxn ang="0">
                                <a:pos x="T0" y="T1"/>
                              </a:cxn>
                              <a:cxn ang="0">
                                <a:pos x="T2" y="T3"/>
                              </a:cxn>
                              <a:cxn ang="0">
                                <a:pos x="T4" y="T5"/>
                              </a:cxn>
                            </a:cxnLst>
                            <a:rect l="0" t="0" r="r" b="b"/>
                            <a:pathLst>
                              <a:path w="49" h="345">
                                <a:moveTo>
                                  <a:pt x="0" y="0"/>
                                </a:moveTo>
                                <a:cubicBezTo>
                                  <a:pt x="18" y="0"/>
                                  <a:pt x="43" y="42"/>
                                  <a:pt x="46" y="168"/>
                                </a:cubicBezTo>
                                <a:cubicBezTo>
                                  <a:pt x="49" y="294"/>
                                  <a:pt x="24" y="331"/>
                                  <a:pt x="4" y="345"/>
                                </a:cubicBezTo>
                              </a:path>
                            </a:pathLst>
                          </a:custGeom>
                          <a:noFill/>
                          <a:ln w="9525" cap="flat" cmpd="sng">
                            <a:solidFill>
                              <a:srgbClr val="FF5000"/>
                            </a:solidFill>
                            <a:prstDash val="solid"/>
                            <a:round/>
                            <a:headEnd/>
                            <a:tailEnd/>
                          </a:ln>
                          <a:effectLst/>
                          <a:extLst>
                            <a:ext uri="{909E8E84-426E-40DD-AFC4-6F175D3DCCD1}">
                              <a14:hiddenFill xmlns:a14="http://schemas.microsoft.com/office/drawing/2010/main">
                                <a:solidFill>
                                  <a:schemeClr val="accent1"/>
                                </a:solid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a:noAutofit/>
                        </wps:bodyPr>
                      </wps:wsp>
                      <wps:wsp>
                        <wps:cNvPr id="101" name="Oval 12" descr="Small grid"/>
                        <wps:cNvSpPr>
                          <a:spLocks noChangeArrowheads="1"/>
                        </wps:cNvSpPr>
                        <wps:spPr bwMode="gray">
                          <a:xfrm>
                            <a:off x="5410200" y="774700"/>
                            <a:ext cx="319162" cy="805756"/>
                          </a:xfrm>
                          <a:prstGeom prst="ellipse">
                            <a:avLst/>
                          </a:prstGeom>
                          <a:solidFill>
                            <a:srgbClr val="FF5000"/>
                          </a:solidFill>
                          <a:ln w="9525">
                            <a:solidFill>
                              <a:srgbClr val="FF5000"/>
                            </a:solidFill>
                            <a:round/>
                            <a:headEnd/>
                            <a:tailEnd/>
                          </a:ln>
                          <a:effectLst/>
                        </wps:spPr>
                        <wps:bodyPr wrap="none" anchor="ctr">
                          <a:noAutofit/>
                        </wps:bodyPr>
                      </wps:wsp>
                      <wps:wsp>
                        <wps:cNvPr id="167" name="object 29"/>
                        <wps:cNvSpPr txBox="1"/>
                        <wps:spPr>
                          <a:xfrm>
                            <a:off x="8622783" y="1060417"/>
                            <a:ext cx="791844" cy="376556"/>
                          </a:xfrm>
                          <a:prstGeom prst="rect">
                            <a:avLst/>
                          </a:prstGeom>
                          <a:ln>
                            <a:noFill/>
                          </a:ln>
                          <a:extLst>
                            <a:ext uri="{91240B29-F687-4F45-9708-019B960494DF}">
                              <a14:hiddenLine xmlns:a14="http://schemas.microsoft.com/office/drawing/2010/main">
                                <a:solidFill>
                                  <a:schemeClr val="accent1"/>
                                </a:solidFill>
                              </a14:hiddenLine>
                            </a:ext>
                          </a:extLst>
                        </wps:spPr>
                        <wps:txbx>
                          <w:txbxContent>
                            <w:p w14:paraId="2177F195" w14:textId="77777777" w:rsidR="00F35C99" w:rsidRPr="00576534" w:rsidRDefault="00F35C99" w:rsidP="00F35C99">
                              <w:pPr>
                                <w:ind w:left="14"/>
                                <w:rPr>
                                  <w:sz w:val="14"/>
                                  <w:szCs w:val="14"/>
                                </w:rPr>
                              </w:pPr>
                              <w:r w:rsidRPr="00576534">
                                <w:rPr>
                                  <w:rFonts w:eastAsia="MS PGothic" w:cs="Arial"/>
                                  <w:b/>
                                  <w:bCs/>
                                  <w:color w:val="000000"/>
                                  <w:spacing w:val="-2"/>
                                  <w:kern w:val="24"/>
                                  <w:sz w:val="14"/>
                                  <w:szCs w:val="14"/>
                                  <w:lang w:val="en-CA"/>
                                </w:rPr>
                                <w:t>Track</w:t>
                              </w:r>
                            </w:p>
                          </w:txbxContent>
                        </wps:txbx>
                        <wps:bodyPr vert="horz" wrap="square" lIns="0" tIns="0" rIns="0" bIns="0" rtlCol="0" anchor="ctr">
                          <a:noAutofit/>
                        </wps:bodyPr>
                      </wps:wsp>
                      <wps:wsp>
                        <wps:cNvPr id="168" name="object 30"/>
                        <wps:cNvSpPr txBox="1"/>
                        <wps:spPr>
                          <a:xfrm>
                            <a:off x="4644717" y="1060417"/>
                            <a:ext cx="570086" cy="376556"/>
                          </a:xfrm>
                          <a:prstGeom prst="rect">
                            <a:avLst/>
                          </a:prstGeom>
                          <a:ln>
                            <a:noFill/>
                          </a:ln>
                          <a:extLst>
                            <a:ext uri="{91240B29-F687-4F45-9708-019B960494DF}">
                              <a14:hiddenLine xmlns:a14="http://schemas.microsoft.com/office/drawing/2010/main">
                                <a:solidFill>
                                  <a:schemeClr val="accent1"/>
                                </a:solidFill>
                              </a14:hiddenLine>
                            </a:ext>
                          </a:extLst>
                        </wps:spPr>
                        <wps:txbx>
                          <w:txbxContent>
                            <w:p w14:paraId="117B95A8" w14:textId="77777777" w:rsidR="00F35C99" w:rsidRPr="00576534" w:rsidRDefault="00F35C99" w:rsidP="00F35C99">
                              <w:pPr>
                                <w:ind w:left="14"/>
                                <w:rPr>
                                  <w:sz w:val="14"/>
                                  <w:szCs w:val="14"/>
                                </w:rPr>
                              </w:pPr>
                              <w:r w:rsidRPr="00576534">
                                <w:rPr>
                                  <w:rFonts w:eastAsia="MS PGothic" w:cs="Arial"/>
                                  <w:b/>
                                  <w:bCs/>
                                  <w:color w:val="000000"/>
                                  <w:spacing w:val="-2"/>
                                  <w:kern w:val="24"/>
                                  <w:sz w:val="14"/>
                                  <w:szCs w:val="14"/>
                                  <w:lang w:val="en-CA"/>
                                </w:rPr>
                                <w:t>Plan</w:t>
                              </w:r>
                            </w:p>
                          </w:txbxContent>
                        </wps:txbx>
                        <wps:bodyPr vert="horz" wrap="square" lIns="0" tIns="0" rIns="0" bIns="0" rtlCol="0" anchor="ctr">
                          <a:noAutofit/>
                        </wps:bodyPr>
                      </wps:wsp>
                      <wps:wsp>
                        <wps:cNvPr id="169" name="object 31"/>
                        <wps:cNvSpPr txBox="1"/>
                        <wps:spPr>
                          <a:xfrm>
                            <a:off x="6101988" y="1060417"/>
                            <a:ext cx="1038225" cy="376556"/>
                          </a:xfrm>
                          <a:prstGeom prst="rect">
                            <a:avLst/>
                          </a:prstGeom>
                          <a:ln>
                            <a:noFill/>
                          </a:ln>
                          <a:extLst>
                            <a:ext uri="{91240B29-F687-4F45-9708-019B960494DF}">
                              <a14:hiddenLine xmlns:a14="http://schemas.microsoft.com/office/drawing/2010/main">
                                <a:solidFill>
                                  <a:schemeClr val="accent1"/>
                                </a:solidFill>
                              </a14:hiddenLine>
                            </a:ext>
                          </a:extLst>
                        </wps:spPr>
                        <wps:txbx>
                          <w:txbxContent>
                            <w:p w14:paraId="4D290E2B" w14:textId="77777777" w:rsidR="00F35C99" w:rsidRPr="00576534" w:rsidRDefault="00F35C99" w:rsidP="00F35C99">
                              <w:pPr>
                                <w:ind w:left="14"/>
                                <w:jc w:val="center"/>
                                <w:rPr>
                                  <w:sz w:val="14"/>
                                  <w:szCs w:val="14"/>
                                </w:rPr>
                              </w:pPr>
                              <w:r w:rsidRPr="00576534">
                                <w:rPr>
                                  <w:rFonts w:eastAsia="MS PGothic" w:cs="Arial"/>
                                  <w:b/>
                                  <w:bCs/>
                                  <w:color w:val="000000"/>
                                  <w:spacing w:val="-2"/>
                                  <w:kern w:val="24"/>
                                  <w:sz w:val="14"/>
                                  <w:szCs w:val="14"/>
                                  <w:lang w:val="en-CA"/>
                                </w:rPr>
                                <w:t>Implement</w:t>
                              </w:r>
                            </w:p>
                          </w:txbxContent>
                        </wps:txbx>
                        <wps:bodyPr vert="horz" wrap="square" lIns="0" tIns="0" rIns="0" bIns="0" rtlCol="0" anchor="ctr">
                          <a:noAutofit/>
                        </wps:bodyPr>
                      </wps:wsp>
                      <wps:wsp>
                        <wps:cNvPr id="170" name="object 32"/>
                        <wps:cNvSpPr txBox="1"/>
                        <wps:spPr>
                          <a:xfrm>
                            <a:off x="2374709" y="1060417"/>
                            <a:ext cx="786766" cy="376556"/>
                          </a:xfrm>
                          <a:prstGeom prst="rect">
                            <a:avLst/>
                          </a:prstGeom>
                          <a:ln>
                            <a:noFill/>
                          </a:ln>
                          <a:extLst>
                            <a:ext uri="{91240B29-F687-4F45-9708-019B960494DF}">
                              <a14:hiddenLine xmlns:a14="http://schemas.microsoft.com/office/drawing/2010/main">
                                <a:solidFill>
                                  <a:schemeClr val="accent1"/>
                                </a:solidFill>
                              </a14:hiddenLine>
                            </a:ext>
                          </a:extLst>
                        </wps:spPr>
                        <wps:txbx>
                          <w:txbxContent>
                            <w:p w14:paraId="3B11740B" w14:textId="77777777" w:rsidR="00F35C99" w:rsidRPr="00576534" w:rsidRDefault="00F35C99" w:rsidP="00F35C99">
                              <w:pPr>
                                <w:ind w:left="14"/>
                                <w:rPr>
                                  <w:sz w:val="14"/>
                                  <w:szCs w:val="14"/>
                                </w:rPr>
                              </w:pPr>
                              <w:r w:rsidRPr="00576534">
                                <w:rPr>
                                  <w:rFonts w:eastAsia="MS PGothic" w:cs="Arial"/>
                                  <w:b/>
                                  <w:bCs/>
                                  <w:color w:val="000000"/>
                                  <w:spacing w:val="-1"/>
                                  <w:kern w:val="24"/>
                                  <w:sz w:val="14"/>
                                  <w:szCs w:val="14"/>
                                  <w:lang w:val="en-CA"/>
                                </w:rPr>
                                <w:t>Validate</w:t>
                              </w:r>
                            </w:p>
                          </w:txbxContent>
                        </wps:txbx>
                        <wps:bodyPr vert="horz" wrap="square" lIns="0" tIns="0" rIns="0" bIns="0" rtlCol="0" anchor="ctr">
                          <a:noAutofit/>
                        </wps:bodyPr>
                      </wps:wsp>
                      <wps:wsp>
                        <wps:cNvPr id="171" name="object 33"/>
                        <wps:cNvSpPr txBox="1"/>
                        <wps:spPr>
                          <a:xfrm>
                            <a:off x="171441" y="1060036"/>
                            <a:ext cx="805726" cy="587452"/>
                          </a:xfrm>
                          <a:prstGeom prst="rect">
                            <a:avLst/>
                          </a:prstGeom>
                          <a:ln>
                            <a:noFill/>
                          </a:ln>
                          <a:extLst>
                            <a:ext uri="{91240B29-F687-4F45-9708-019B960494DF}">
                              <a14:hiddenLine xmlns:a14="http://schemas.microsoft.com/office/drawing/2010/main">
                                <a:solidFill>
                                  <a:schemeClr val="accent1"/>
                                </a:solidFill>
                              </a14:hiddenLine>
                            </a:ext>
                          </a:extLst>
                        </wps:spPr>
                        <wps:txbx>
                          <w:txbxContent>
                            <w:p w14:paraId="279D9D78" w14:textId="77777777" w:rsidR="00F35C99" w:rsidRPr="00576534" w:rsidRDefault="00F35C99" w:rsidP="00F35C99">
                              <w:pPr>
                                <w:ind w:left="14"/>
                                <w:rPr>
                                  <w:sz w:val="14"/>
                                  <w:szCs w:val="14"/>
                                </w:rPr>
                              </w:pPr>
                              <w:r w:rsidRPr="00576534">
                                <w:rPr>
                                  <w:rFonts w:eastAsia="MS PGothic" w:cs="Arial"/>
                                  <w:b/>
                                  <w:bCs/>
                                  <w:color w:val="000000"/>
                                  <w:spacing w:val="-2"/>
                                  <w:kern w:val="24"/>
                                  <w:sz w:val="14"/>
                                  <w:szCs w:val="14"/>
                                  <w:lang w:val="en-CA"/>
                                </w:rPr>
                                <w:t>Ideas</w:t>
                              </w:r>
                            </w:p>
                          </w:txbxContent>
                        </wps:txbx>
                        <wps:bodyPr vert="horz" wrap="square" lIns="0" tIns="0" rIns="0" bIns="0" rtlCol="0" anchor="ctr">
                          <a:noAutofit/>
                        </wps:bodyPr>
                      </wps:wsp>
                      <wps:wsp>
                        <wps:cNvPr id="173" name="object 35"/>
                        <wps:cNvSpPr txBox="1"/>
                        <wps:spPr>
                          <a:xfrm>
                            <a:off x="9979773" y="1066343"/>
                            <a:ext cx="618026" cy="209384"/>
                          </a:xfrm>
                          <a:prstGeom prst="rect">
                            <a:avLst/>
                          </a:prstGeom>
                          <a:ln>
                            <a:noFill/>
                          </a:ln>
                          <a:extLst>
                            <a:ext uri="{91240B29-F687-4F45-9708-019B960494DF}">
                              <a14:hiddenLine xmlns:a14="http://schemas.microsoft.com/office/drawing/2010/main">
                                <a:solidFill>
                                  <a:schemeClr val="accent1"/>
                                </a:solidFill>
                              </a14:hiddenLine>
                            </a:ext>
                          </a:extLst>
                        </wps:spPr>
                        <wps:txbx>
                          <w:txbxContent>
                            <w:p w14:paraId="64AEC568" w14:textId="77777777" w:rsidR="00F35C99" w:rsidRPr="00576534" w:rsidRDefault="00F35C99" w:rsidP="00F35C99">
                              <w:pPr>
                                <w:ind w:left="14"/>
                                <w:rPr>
                                  <w:sz w:val="14"/>
                                  <w:szCs w:val="14"/>
                                </w:rPr>
                              </w:pPr>
                              <w:r w:rsidRPr="00576534">
                                <w:rPr>
                                  <w:rFonts w:eastAsia="MS PGothic" w:cs="Arial"/>
                                  <w:b/>
                                  <w:bCs/>
                                  <w:color w:val="000000"/>
                                  <w:spacing w:val="-2"/>
                                  <w:kern w:val="24"/>
                                  <w:sz w:val="14"/>
                                  <w:szCs w:val="14"/>
                                  <w:lang w:val="en-CA"/>
                                </w:rPr>
                                <w:t>Realized</w:t>
                              </w:r>
                            </w:p>
                          </w:txbxContent>
                        </wps:txbx>
                        <wps:bodyPr vert="horz" wrap="none" lIns="0" tIns="0" rIns="0" bIns="0" rtlCol="0" anchor="ctr">
                          <a:noAutofit/>
                        </wps:bodyPr>
                      </wps:wsp>
                      <wps:wsp>
                        <wps:cNvPr id="16" name="Straight Connector 15"/>
                        <wps:cNvCnPr>
                          <a:cxnSpLocks/>
                        </wps:cNvCnPr>
                        <wps:spPr>
                          <a:xfrm>
                            <a:off x="811595" y="1263650"/>
                            <a:ext cx="317858" cy="0"/>
                          </a:xfrm>
                          <a:prstGeom prst="line">
                            <a:avLst/>
                          </a:prstGeom>
                          <a:noFill/>
                          <a:ln w="28575" cap="flat" cmpd="sng" algn="ctr">
                            <a:solidFill>
                              <a:srgbClr val="FF5000"/>
                            </a:solidFill>
                            <a:prstDash val="solid"/>
                            <a:tailEnd type="triangle"/>
                          </a:ln>
                          <a:effectLst/>
                        </wps:spPr>
                        <wps:bodyPr/>
                      </wps:wsp>
                      <wps:wsp>
                        <wps:cNvPr id="84" name="Straight Connector 83"/>
                        <wps:cNvCnPr>
                          <a:cxnSpLocks/>
                        </wps:cNvCnPr>
                        <wps:spPr>
                          <a:xfrm>
                            <a:off x="9715500" y="1263650"/>
                            <a:ext cx="239904" cy="0"/>
                          </a:xfrm>
                          <a:prstGeom prst="line">
                            <a:avLst/>
                          </a:prstGeom>
                          <a:noFill/>
                          <a:ln w="28575" cap="flat" cmpd="sng" algn="ctr">
                            <a:solidFill>
                              <a:srgbClr val="FF5000"/>
                            </a:solidFill>
                            <a:prstDash val="solid"/>
                            <a:tailEnd type="triangle"/>
                          </a:ln>
                          <a:effectLst/>
                        </wps:spPr>
                        <wps:bodyPr/>
                      </wps:wsp>
                      <wps:wsp>
                        <wps:cNvPr id="111" name="Straight Connector 110"/>
                        <wps:cNvCnPr>
                          <a:cxnSpLocks/>
                        </wps:cNvCnPr>
                        <wps:spPr>
                          <a:xfrm>
                            <a:off x="9099550" y="1263650"/>
                            <a:ext cx="239904" cy="0"/>
                          </a:xfrm>
                          <a:prstGeom prst="line">
                            <a:avLst/>
                          </a:prstGeom>
                          <a:noFill/>
                          <a:ln w="28575" cap="flat" cmpd="sng" algn="ctr">
                            <a:solidFill>
                              <a:srgbClr val="FF5000"/>
                            </a:solidFill>
                            <a:prstDash val="solid"/>
                            <a:tailEnd type="triangle"/>
                          </a:ln>
                          <a:effectLst/>
                        </wps:spPr>
                        <wps:bodyPr/>
                      </wps:wsp>
                      <wps:wsp>
                        <wps:cNvPr id="112" name="Straight Connector 111"/>
                        <wps:cNvCnPr>
                          <a:cxnSpLocks/>
                        </wps:cNvCnPr>
                        <wps:spPr>
                          <a:xfrm>
                            <a:off x="7156450" y="1263650"/>
                            <a:ext cx="239904" cy="0"/>
                          </a:xfrm>
                          <a:prstGeom prst="line">
                            <a:avLst/>
                          </a:prstGeom>
                          <a:noFill/>
                          <a:ln w="28575" cap="flat" cmpd="sng" algn="ctr">
                            <a:solidFill>
                              <a:srgbClr val="FF5000"/>
                            </a:solidFill>
                            <a:prstDash val="solid"/>
                            <a:tailEnd type="triangle"/>
                          </a:ln>
                          <a:effectLst/>
                        </wps:spPr>
                        <wps:bodyPr/>
                      </wps:wsp>
                      <wps:wsp>
                        <wps:cNvPr id="113" name="Straight Connector 112"/>
                        <wps:cNvCnPr>
                          <a:cxnSpLocks/>
                        </wps:cNvCnPr>
                        <wps:spPr>
                          <a:xfrm>
                            <a:off x="5077408" y="1263650"/>
                            <a:ext cx="239904" cy="0"/>
                          </a:xfrm>
                          <a:prstGeom prst="line">
                            <a:avLst/>
                          </a:prstGeom>
                          <a:noFill/>
                          <a:ln w="28575" cap="flat" cmpd="sng" algn="ctr">
                            <a:solidFill>
                              <a:srgbClr val="FF5000"/>
                            </a:solidFill>
                            <a:prstDash val="solid"/>
                            <a:tailEnd type="triangle"/>
                          </a:ln>
                          <a:effectLst/>
                        </wps:spPr>
                        <wps:bodyPr/>
                      </wps:wsp>
                      <wps:wsp>
                        <wps:cNvPr id="114" name="Straight Connector 113"/>
                        <wps:cNvCnPr>
                          <a:cxnSpLocks/>
                        </wps:cNvCnPr>
                        <wps:spPr>
                          <a:xfrm>
                            <a:off x="3098800" y="1263650"/>
                            <a:ext cx="239904" cy="0"/>
                          </a:xfrm>
                          <a:prstGeom prst="line">
                            <a:avLst/>
                          </a:prstGeom>
                          <a:noFill/>
                          <a:ln w="28575" cap="flat" cmpd="sng" algn="ctr">
                            <a:solidFill>
                              <a:srgbClr val="FF5000"/>
                            </a:solidFill>
                            <a:prstDash val="solid"/>
                            <a:tailEnd type="triangle"/>
                          </a:ln>
                          <a:effectLst/>
                        </wps:spPr>
                        <wps:bodyPr/>
                      </wps:wsp>
                      <wps:wsp>
                        <wps:cNvPr id="85" name="Freeform 5"/>
                        <wps:cNvSpPr>
                          <a:spLocks/>
                        </wps:cNvSpPr>
                        <wps:spPr bwMode="gray">
                          <a:xfrm>
                            <a:off x="1454150" y="292100"/>
                            <a:ext cx="8188433" cy="1771963"/>
                          </a:xfrm>
                          <a:custGeom>
                            <a:avLst/>
                            <a:gdLst>
                              <a:gd name="T0" fmla="*/ 3387 w 3431"/>
                              <a:gd name="T1" fmla="*/ 355 h 1061"/>
                              <a:gd name="T2" fmla="*/ 1913 w 3431"/>
                              <a:gd name="T3" fmla="*/ 301 h 1061"/>
                              <a:gd name="T4" fmla="*/ 1327 w 3431"/>
                              <a:gd name="T5" fmla="*/ 253 h 1061"/>
                              <a:gd name="T6" fmla="*/ 985 w 3431"/>
                              <a:gd name="T7" fmla="*/ 210 h 1061"/>
                              <a:gd name="T8" fmla="*/ 749 w 3431"/>
                              <a:gd name="T9" fmla="*/ 171 h 1061"/>
                              <a:gd name="T10" fmla="*/ 466 w 3431"/>
                              <a:gd name="T11" fmla="*/ 112 h 1061"/>
                              <a:gd name="T12" fmla="*/ 39 w 3431"/>
                              <a:gd name="T13" fmla="*/ 1 h 1061"/>
                              <a:gd name="T14" fmla="*/ 8 w 3431"/>
                              <a:gd name="T15" fmla="*/ 0 h 1061"/>
                              <a:gd name="T16" fmla="*/ 183 w 3431"/>
                              <a:gd name="T17" fmla="*/ 508 h 1061"/>
                              <a:gd name="T18" fmla="*/ 0 w 3431"/>
                              <a:gd name="T19" fmla="*/ 1061 h 1061"/>
                              <a:gd name="T20" fmla="*/ 344 w 3431"/>
                              <a:gd name="T21" fmla="*/ 970 h 1061"/>
                              <a:gd name="T22" fmla="*/ 701 w 3431"/>
                              <a:gd name="T23" fmla="*/ 890 h 1061"/>
                              <a:gd name="T24" fmla="*/ 1089 w 3431"/>
                              <a:gd name="T25" fmla="*/ 830 h 1061"/>
                              <a:gd name="T26" fmla="*/ 1447 w 3431"/>
                              <a:gd name="T27" fmla="*/ 787 h 1061"/>
                              <a:gd name="T28" fmla="*/ 2417 w 3431"/>
                              <a:gd name="T29" fmla="*/ 728 h 1061"/>
                              <a:gd name="T30" fmla="*/ 3392 w 3431"/>
                              <a:gd name="T31" fmla="*/ 698 h 1061"/>
                              <a:gd name="T32" fmla="*/ 3430 w 3431"/>
                              <a:gd name="T33" fmla="*/ 515 h 1061"/>
                              <a:gd name="T34" fmla="*/ 3387 w 3431"/>
                              <a:gd name="T35" fmla="*/ 355 h 1061"/>
                              <a:gd name="connsiteX0" fmla="*/ 9872 w 9997"/>
                              <a:gd name="connsiteY0" fmla="*/ 3346 h 10000"/>
                              <a:gd name="connsiteX1" fmla="*/ 5576 w 9997"/>
                              <a:gd name="connsiteY1" fmla="*/ 2837 h 10000"/>
                              <a:gd name="connsiteX2" fmla="*/ 3868 w 9997"/>
                              <a:gd name="connsiteY2" fmla="*/ 2385 h 10000"/>
                              <a:gd name="connsiteX3" fmla="*/ 2871 w 9997"/>
                              <a:gd name="connsiteY3" fmla="*/ 1979 h 10000"/>
                              <a:gd name="connsiteX4" fmla="*/ 2183 w 9997"/>
                              <a:gd name="connsiteY4" fmla="*/ 1612 h 10000"/>
                              <a:gd name="connsiteX5" fmla="*/ 1358 w 9997"/>
                              <a:gd name="connsiteY5" fmla="*/ 1056 h 10000"/>
                              <a:gd name="connsiteX6" fmla="*/ 114 w 9997"/>
                              <a:gd name="connsiteY6" fmla="*/ 9 h 10000"/>
                              <a:gd name="connsiteX7" fmla="*/ 23 w 9997"/>
                              <a:gd name="connsiteY7" fmla="*/ 0 h 10000"/>
                              <a:gd name="connsiteX8" fmla="*/ 211 w 9997"/>
                              <a:gd name="connsiteY8" fmla="*/ 4730 h 10000"/>
                              <a:gd name="connsiteX9" fmla="*/ 0 w 9997"/>
                              <a:gd name="connsiteY9" fmla="*/ 10000 h 10000"/>
                              <a:gd name="connsiteX10" fmla="*/ 1003 w 9997"/>
                              <a:gd name="connsiteY10" fmla="*/ 9142 h 10000"/>
                              <a:gd name="connsiteX11" fmla="*/ 2043 w 9997"/>
                              <a:gd name="connsiteY11" fmla="*/ 8388 h 10000"/>
                              <a:gd name="connsiteX12" fmla="*/ 3174 w 9997"/>
                              <a:gd name="connsiteY12" fmla="*/ 7823 h 10000"/>
                              <a:gd name="connsiteX13" fmla="*/ 4217 w 9997"/>
                              <a:gd name="connsiteY13" fmla="*/ 7418 h 10000"/>
                              <a:gd name="connsiteX14" fmla="*/ 7045 w 9997"/>
                              <a:gd name="connsiteY14" fmla="*/ 6861 h 10000"/>
                              <a:gd name="connsiteX15" fmla="*/ 9886 w 9997"/>
                              <a:gd name="connsiteY15" fmla="*/ 6579 h 10000"/>
                              <a:gd name="connsiteX16" fmla="*/ 9997 w 9997"/>
                              <a:gd name="connsiteY16" fmla="*/ 4854 h 10000"/>
                              <a:gd name="connsiteX17" fmla="*/ 9872 w 9997"/>
                              <a:gd name="connsiteY17" fmla="*/ 3346 h 1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9997" h="10000">
                                <a:moveTo>
                                  <a:pt x="9872" y="3346"/>
                                </a:moveTo>
                                <a:lnTo>
                                  <a:pt x="5576" y="2837"/>
                                </a:lnTo>
                                <a:lnTo>
                                  <a:pt x="3868" y="2385"/>
                                </a:lnTo>
                                <a:lnTo>
                                  <a:pt x="2871" y="1979"/>
                                </a:lnTo>
                                <a:lnTo>
                                  <a:pt x="2183" y="1612"/>
                                </a:lnTo>
                                <a:lnTo>
                                  <a:pt x="1358" y="1056"/>
                                </a:lnTo>
                                <a:lnTo>
                                  <a:pt x="114" y="9"/>
                                </a:lnTo>
                                <a:lnTo>
                                  <a:pt x="23" y="0"/>
                                </a:lnTo>
                                <a:cubicBezTo>
                                  <a:pt x="86" y="1577"/>
                                  <a:pt x="148" y="3153"/>
                                  <a:pt x="211" y="4730"/>
                                </a:cubicBezTo>
                                <a:cubicBezTo>
                                  <a:pt x="141" y="6487"/>
                                  <a:pt x="70" y="8243"/>
                                  <a:pt x="0" y="10000"/>
                                </a:cubicBezTo>
                                <a:lnTo>
                                  <a:pt x="1003" y="9142"/>
                                </a:lnTo>
                                <a:lnTo>
                                  <a:pt x="2043" y="8388"/>
                                </a:lnTo>
                                <a:lnTo>
                                  <a:pt x="3174" y="7823"/>
                                </a:lnTo>
                                <a:lnTo>
                                  <a:pt x="4217" y="7418"/>
                                </a:lnTo>
                                <a:lnTo>
                                  <a:pt x="7045" y="6861"/>
                                </a:lnTo>
                                <a:lnTo>
                                  <a:pt x="9886" y="6579"/>
                                </a:lnTo>
                                <a:cubicBezTo>
                                  <a:pt x="9997" y="6145"/>
                                  <a:pt x="10000" y="5391"/>
                                  <a:pt x="9997" y="4854"/>
                                </a:cubicBezTo>
                                <a:cubicBezTo>
                                  <a:pt x="9991" y="3996"/>
                                  <a:pt x="9939" y="3487"/>
                                  <a:pt x="9872" y="3346"/>
                                </a:cubicBezTo>
                                <a:close/>
                              </a:path>
                            </a:pathLst>
                          </a:custGeom>
                          <a:noFill/>
                          <a:ln w="19050">
                            <a:solidFill>
                              <a:srgbClr val="FF5000"/>
                            </a:solidFill>
                          </a:ln>
                          <a:effectLst/>
                        </wps:spPr>
                        <wps:bodyPr wrap="none" anchor="ctr">
                          <a:noAutofit/>
                        </wps:bodyPr>
                      </wps:wsp>
                      <wps:wsp>
                        <wps:cNvPr id="86" name="Oval 6" descr="Small grid"/>
                        <wps:cNvSpPr>
                          <a:spLocks noChangeArrowheads="1"/>
                        </wps:cNvSpPr>
                        <wps:spPr bwMode="gray">
                          <a:xfrm>
                            <a:off x="1174750" y="273050"/>
                            <a:ext cx="601607" cy="1801845"/>
                          </a:xfrm>
                          <a:prstGeom prst="ellipse">
                            <a:avLst/>
                          </a:prstGeom>
                          <a:solidFill>
                            <a:srgbClr val="FF5000"/>
                          </a:solidFill>
                          <a:ln w="9525">
                            <a:solidFill>
                              <a:srgbClr val="FF5000"/>
                            </a:solidFill>
                            <a:round/>
                            <a:headEnd/>
                            <a:tailEnd/>
                          </a:ln>
                          <a:effectLst/>
                        </wps:spPr>
                        <wps:bodyPr wrap="none" anchor="ctr">
                          <a:noAutofit/>
                        </wps:bodyPr>
                      </wps:wsp>
                      <wps:wsp>
                        <wps:cNvPr id="110" name="Oval 13" descr="Small grid"/>
                        <wps:cNvSpPr>
                          <a:spLocks noChangeArrowheads="1"/>
                        </wps:cNvSpPr>
                        <wps:spPr bwMode="gray">
                          <a:xfrm>
                            <a:off x="9398000" y="882650"/>
                            <a:ext cx="260809" cy="577348"/>
                          </a:xfrm>
                          <a:prstGeom prst="ellipse">
                            <a:avLst/>
                          </a:prstGeom>
                          <a:solidFill>
                            <a:srgbClr val="FAA150">
                              <a:lumMod val="20000"/>
                              <a:lumOff val="80000"/>
                            </a:srgbClr>
                          </a:solidFill>
                          <a:ln w="9525">
                            <a:solidFill>
                              <a:srgbClr val="FF5000"/>
                            </a:solidFill>
                            <a:round/>
                            <a:headEnd/>
                            <a:tailEnd/>
                          </a:ln>
                          <a:effectLst/>
                        </wps:spPr>
                        <wps:bodyPr wrap="none" anchor="ctr">
                          <a:noAutofit/>
                        </wps:bodyPr>
                      </wps:wsp>
                      <wps:wsp>
                        <wps:cNvPr id="96" name="Oval 9" descr="Small grid"/>
                        <wps:cNvSpPr>
                          <a:spLocks noChangeArrowheads="1"/>
                        </wps:cNvSpPr>
                        <wps:spPr bwMode="gray">
                          <a:xfrm>
                            <a:off x="7404100" y="838200"/>
                            <a:ext cx="288093" cy="662325"/>
                          </a:xfrm>
                          <a:prstGeom prst="ellipse">
                            <a:avLst/>
                          </a:prstGeom>
                          <a:solidFill>
                            <a:srgbClr val="FAA150">
                              <a:lumMod val="20000"/>
                              <a:lumOff val="80000"/>
                            </a:srgbClr>
                          </a:solidFill>
                          <a:ln w="9525">
                            <a:solidFill>
                              <a:srgbClr val="FF5000"/>
                            </a:solidFill>
                            <a:round/>
                            <a:headEnd/>
                            <a:tailEnd/>
                          </a:ln>
                          <a:effectLst/>
                        </wps:spPr>
                        <wps:bodyPr wrap="none" anchor="ctr">
                          <a:noAutofit/>
                        </wps:bodyPr>
                      </wps:wsp>
                      <wps:wsp>
                        <wps:cNvPr id="4" name="TextBox 9"/>
                        <wps:cNvSpPr txBox="1">
                          <a:spLocks/>
                        </wps:cNvSpPr>
                        <wps:spPr>
                          <a:xfrm>
                            <a:off x="0" y="2635168"/>
                            <a:ext cx="1133475" cy="519430"/>
                          </a:xfrm>
                          <a:prstGeom prst="rect">
                            <a:avLst/>
                          </a:prstGeom>
                          <a:noFill/>
                          <a:ln>
                            <a:noFill/>
                          </a:ln>
                          <a:extLst>
                            <a:ext uri="{91240B29-F687-4F45-9708-019B960494DF}">
                              <a14:hiddenLine xmlns:a14="http://schemas.microsoft.com/office/drawing/2010/main">
                                <a:solidFill>
                                  <a:schemeClr val="accent1"/>
                                </a:solidFill>
                              </a14:hiddenLine>
                            </a:ext>
                          </a:extLst>
                        </wps:spPr>
                        <wps:txbx>
                          <w:txbxContent>
                            <w:p w14:paraId="1FD80531" w14:textId="77777777" w:rsidR="00F35C99" w:rsidRPr="00576534" w:rsidRDefault="00F35C99" w:rsidP="00F35C99">
                              <w:pPr>
                                <w:rPr>
                                  <w:sz w:val="14"/>
                                  <w:szCs w:val="14"/>
                                  <w:lang w:val="en-US"/>
                                </w:rPr>
                              </w:pPr>
                              <w:r>
                                <w:rPr>
                                  <w:rFonts w:eastAsia="MS PGothic" w:cs="Arial"/>
                                  <w:b/>
                                  <w:bCs/>
                                  <w:color w:val="000000"/>
                                  <w:kern w:val="24"/>
                                  <w:sz w:val="14"/>
                                  <w:szCs w:val="14"/>
                                  <w:lang w:val="en-US"/>
                                </w:rPr>
                                <w:t>Raw idea</w:t>
                              </w:r>
                            </w:p>
                          </w:txbxContent>
                        </wps:txbx>
                        <wps:bodyPr vert="horz" wrap="square" lIns="0" tIns="0" rIns="0" bIns="0" rtlCol="0" anchor="t" anchorCtr="0">
                          <a:noAutofit/>
                        </wps:bodyPr>
                      </wps:wsp>
                      <wps:wsp>
                        <wps:cNvPr id="36" name="TextBox 35">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574930C-3195-47EC-83DC-2FC743B2C9F7}"/>
                            </a:ext>
                          </a:extLst>
                        </wps:cNvPr>
                        <wps:cNvSpPr txBox="1">
                          <a:spLocks/>
                        </wps:cNvSpPr>
                        <wps:spPr>
                          <a:xfrm>
                            <a:off x="1377880" y="2635168"/>
                            <a:ext cx="1635125" cy="1038225"/>
                          </a:xfrm>
                          <a:prstGeom prst="rect">
                            <a:avLst/>
                          </a:prstGeom>
                        </wps:spPr>
                        <wps:txbx>
                          <w:txbxContent>
                            <w:p w14:paraId="3D4BFD8C" w14:textId="77777777" w:rsidR="00F35C99" w:rsidRPr="00576534" w:rsidRDefault="00F35C99" w:rsidP="00F35C99">
                              <w:pPr>
                                <w:rPr>
                                  <w:b/>
                                  <w:bCs/>
                                  <w:sz w:val="14"/>
                                  <w:szCs w:val="14"/>
                                  <w:lang w:val="en-US"/>
                                </w:rPr>
                              </w:pPr>
                              <w:r w:rsidRPr="00576534">
                                <w:rPr>
                                  <w:rFonts w:eastAsia="MS PGothic" w:cs="+mn-cs"/>
                                  <w:b/>
                                  <w:bCs/>
                                  <w:color w:val="000000"/>
                                  <w:kern w:val="24"/>
                                  <w:sz w:val="14"/>
                                  <w:szCs w:val="14"/>
                                  <w:lang w:val="en-US"/>
                                </w:rPr>
                                <w:t>Idea with assigned owner and rough estimated impact</w:t>
                              </w:r>
                            </w:p>
                          </w:txbxContent>
                        </wps:txbx>
                        <wps:bodyPr vert="horz" wrap="square" lIns="0" tIns="0" rIns="0" bIns="0" rtlCol="0" anchor="t" anchorCtr="0">
                          <a:noAutofit/>
                        </wps:bodyPr>
                      </wps:wsp>
                      <wps:wsp>
                        <wps:cNvPr id="42" name="TextBox 41">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3AA24A5-67F8-408B-AEEF-30BCAF2C4834}"/>
                            </a:ext>
                          </a:extLst>
                        </wps:cNvPr>
                        <wps:cNvSpPr txBox="1">
                          <a:spLocks/>
                        </wps:cNvSpPr>
                        <wps:spPr>
                          <a:xfrm>
                            <a:off x="3124042" y="2635168"/>
                            <a:ext cx="1809750" cy="1361440"/>
                          </a:xfrm>
                          <a:prstGeom prst="rect">
                            <a:avLst/>
                          </a:prstGeom>
                        </wps:spPr>
                        <wps:txbx>
                          <w:txbxContent>
                            <w:p w14:paraId="274AA80C" w14:textId="77777777" w:rsidR="00F35C99" w:rsidRPr="00576534" w:rsidRDefault="00F35C99" w:rsidP="00F35C99">
                              <w:pPr>
                                <w:rPr>
                                  <w:sz w:val="14"/>
                                  <w:szCs w:val="14"/>
                                  <w:lang w:val="en-US"/>
                                </w:rPr>
                              </w:pPr>
                              <w:r>
                                <w:rPr>
                                  <w:rFonts w:eastAsia="MS PGothic" w:cs="+mn-cs"/>
                                  <w:b/>
                                  <w:bCs/>
                                  <w:color w:val="000000"/>
                                  <w:kern w:val="24"/>
                                  <w:sz w:val="14"/>
                                  <w:szCs w:val="14"/>
                                  <w:lang w:val="en-US"/>
                                </w:rPr>
                                <w:t>Project defined with an approved business case</w:t>
                              </w:r>
                            </w:p>
                          </w:txbxContent>
                        </wps:txbx>
                        <wps:bodyPr vert="horz" wrap="square" lIns="0" tIns="0" rIns="0" bIns="0" rtlCol="0" anchor="t" anchorCtr="0">
                          <a:noAutofit/>
                        </wps:bodyPr>
                      </wps:wsp>
                      <wps:wsp>
                        <wps:cNvPr id="44" name="TextBox 43">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7CD3EF-E9E4-436E-881A-F82C3BCCC5B9}"/>
                            </a:ext>
                          </a:extLst>
                        </wps:cNvPr>
                        <wps:cNvSpPr txBox="1">
                          <a:spLocks/>
                        </wps:cNvSpPr>
                        <wps:spPr>
                          <a:xfrm>
                            <a:off x="5041645" y="2635168"/>
                            <a:ext cx="2186940" cy="1880870"/>
                          </a:xfrm>
                          <a:prstGeom prst="rect">
                            <a:avLst/>
                          </a:prstGeom>
                        </wps:spPr>
                        <wps:txbx>
                          <w:txbxContent>
                            <w:p w14:paraId="761D9312" w14:textId="77777777" w:rsidR="00F35C99" w:rsidRPr="00576534" w:rsidRDefault="00F35C99" w:rsidP="00F35C99">
                              <w:pPr>
                                <w:rPr>
                                  <w:b/>
                                  <w:bCs/>
                                  <w:sz w:val="14"/>
                                  <w:szCs w:val="14"/>
                                  <w:lang w:val="en-US"/>
                                </w:rPr>
                              </w:pPr>
                              <w:r w:rsidRPr="00576534">
                                <w:rPr>
                                  <w:rFonts w:eastAsia="MS PGothic" w:cs="+mn-cs"/>
                                  <w:b/>
                                  <w:bCs/>
                                  <w:color w:val="000000"/>
                                  <w:kern w:val="24"/>
                                  <w:sz w:val="14"/>
                                  <w:szCs w:val="14"/>
                                  <w:lang w:val="en-US"/>
                                </w:rPr>
                                <w:t>Project with approved business, milestones and implementation plan</w:t>
                              </w:r>
                            </w:p>
                          </w:txbxContent>
                        </wps:txbx>
                        <wps:bodyPr vert="horz" wrap="square" lIns="0" tIns="0" rIns="0" bIns="0" rtlCol="0" anchor="t" anchorCtr="0">
                          <a:noAutofit/>
                        </wps:bodyPr>
                      </wps:wsp>
                      <wps:wsp>
                        <wps:cNvPr id="50" name="TextBox 49">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15EC117-B72C-4119-8833-9B6F41C9271A}"/>
                            </a:ext>
                          </a:extLst>
                        </wps:cNvPr>
                        <wps:cNvSpPr txBox="1">
                          <a:spLocks/>
                        </wps:cNvSpPr>
                        <wps:spPr>
                          <a:xfrm>
                            <a:off x="7340228" y="2634927"/>
                            <a:ext cx="1921510" cy="911225"/>
                          </a:xfrm>
                          <a:prstGeom prst="rect">
                            <a:avLst/>
                          </a:prstGeom>
                        </wps:spPr>
                        <wps:txbx>
                          <w:txbxContent>
                            <w:p w14:paraId="67A01B03" w14:textId="77777777" w:rsidR="00F35C99" w:rsidRPr="00576534" w:rsidRDefault="00F35C99" w:rsidP="00F35C99">
                              <w:pPr>
                                <w:rPr>
                                  <w:sz w:val="14"/>
                                  <w:szCs w:val="14"/>
                                  <w:lang w:val="en-US"/>
                                </w:rPr>
                              </w:pPr>
                              <w:r>
                                <w:rPr>
                                  <w:rFonts w:eastAsia="MS PGothic" w:cs="+mn-cs"/>
                                  <w:b/>
                                  <w:bCs/>
                                  <w:color w:val="000000"/>
                                  <w:kern w:val="24"/>
                                  <w:sz w:val="14"/>
                                  <w:szCs w:val="14"/>
                                  <w:lang w:val="en-US"/>
                                </w:rPr>
                                <w:t>Project implemented</w:t>
                              </w:r>
                            </w:p>
                          </w:txbxContent>
                        </wps:txbx>
                        <wps:bodyPr vert="horz" wrap="square" lIns="0" tIns="0" rIns="0" bIns="0" rtlCol="0" anchor="t" anchorCtr="0">
                          <a:noAutofit/>
                        </wps:bodyPr>
                      </wps:wsp>
                      <wps:wsp>
                        <wps:cNvPr id="52" name="TextBox 51">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00127E5-87E8-4CB5-885C-915D88D4F681}"/>
                            </a:ext>
                          </a:extLst>
                        </wps:cNvPr>
                        <wps:cNvSpPr txBox="1">
                          <a:spLocks/>
                        </wps:cNvSpPr>
                        <wps:spPr>
                          <a:xfrm>
                            <a:off x="9372126" y="2634927"/>
                            <a:ext cx="1710690" cy="1361440"/>
                          </a:xfrm>
                          <a:prstGeom prst="rect">
                            <a:avLst/>
                          </a:prstGeom>
                        </wps:spPr>
                        <wps:txbx>
                          <w:txbxContent>
                            <w:p w14:paraId="04393D80" w14:textId="77777777" w:rsidR="00F35C99" w:rsidRPr="00576534" w:rsidRDefault="00F35C99" w:rsidP="00F35C99">
                              <w:pPr>
                                <w:rPr>
                                  <w:sz w:val="14"/>
                                  <w:szCs w:val="14"/>
                                </w:rPr>
                              </w:pPr>
                              <w:r>
                                <w:rPr>
                                  <w:rFonts w:eastAsia="MS PGothic" w:cs="Arial"/>
                                  <w:b/>
                                  <w:bCs/>
                                  <w:color w:val="000000"/>
                                  <w:kern w:val="24"/>
                                  <w:sz w:val="14"/>
                                  <w:szCs w:val="14"/>
                                  <w:lang w:val="en-US"/>
                                </w:rPr>
                                <w:t>Impact realized</w:t>
                              </w:r>
                            </w:p>
                          </w:txbxContent>
                        </wps:txbx>
                        <wps:bodyPr vert="horz" wrap="square" lIns="0" tIns="0" rIns="0" bIns="0" rtlCol="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3AB3D06" id="Group 6" o:spid="_x0000_s1032" style="position:absolute;left:0;text-align:left;margin-left:0;margin-top:33.55pt;width:437.5pt;height:263.1pt;z-index:251677696;mso-position-horizontal:left;mso-position-horizontal-relative:margin;mso-width-relative:margin;mso-height-relative:margin" coordsize="111041,45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">
                <v:rect id="Legend1" o:spid="_x0000_s1033" style="position:absolute;left:88327;top:253;width:10599;height:31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a8i8MA&#10;AADbAAAADwAAAGRycy9kb3ducmV2LnhtbESPUWsCMRCE3wv+h7AF32pSBStXo4io+NJC7/wBy2W9&#10;HL1sjktOT399Iwh9HGbnm53lenCNuFAXas8a3icKBHHpTc2VhlOxf1uACBHZYOOZNNwowHo1elli&#10;ZvyVf+iSx0okCIcMNdgY20zKUFpyGCa+JU7e2XcOY5JdJU2H1wR3jZwqNZcOa04NFlvaWip/896l&#10;N9TuXHy1h803zeyhHlTf3/Ne6/HrsPkEEWmI/8fP9NFo+JjDY0sCgF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4a8i8MAAADbAAAADwAAAAAAAAAAAAAAAACYAgAAZHJzL2Rv&#10;d25yZXYueG1sUEsFBgAAAAAEAAQA9QAAAIgDAAAAAA==&#10;" filled="f" fillcolor="#ffca08 [3204]" stroked="f" strokecolor="black [3213]">
                  <v:shadow color="#e5dedb [3214]"/>
                  <v:textbox inset="0,0,0,0">
                    <w:txbxContent>
                      <w:p w14:paraId="212BF3ED" w14:textId="77777777" w:rsidR="00F35C99" w:rsidRPr="00576534" w:rsidRDefault="00F35C99" w:rsidP="00F35C99">
                        <w:pPr>
                          <w:rPr>
                            <w:sz w:val="14"/>
                            <w:szCs w:val="14"/>
                          </w:rPr>
                        </w:pPr>
                        <w:r w:rsidRPr="00576534">
                          <w:rPr>
                            <w:rFonts w:eastAsia="MS PGothic" w:cs="+mn-cs"/>
                            <w:color w:val="000000"/>
                            <w:kern w:val="24"/>
                            <w:sz w:val="14"/>
                            <w:szCs w:val="14"/>
                            <w:lang w:val="en-CA"/>
                          </w:rPr>
                          <w:t>Bottom-Up Planning</w:t>
                        </w:r>
                      </w:p>
                    </w:txbxContent>
                  </v:textbox>
                </v:rect>
                <v:rect id="Legend1" o:spid="_x0000_s1034" style="position:absolute;left:102615;top:253;width:8426;height:31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RvNMIA&#10;AADbAAAADwAAAGRycy9kb3ducmV2LnhtbESPUYvCMBCE34X7D2EF3zRRQaQaRY5TfPHgqj9gadam&#10;XLMpTarVX28OhHscZuebnfW2d7W4URsqzxqmEwWCuPCm4lLD5bwfL0GEiGyw9kwaHhRgu/kYrDEz&#10;/s4/dMtjKRKEQ4YabIxNJmUoLDkME98QJ+/qW4cxybaUpsV7grtazpRaSIcVpwaLDX1aKn7zzqU3&#10;1Nf1fGoOu2+a20PVq6575p3Wo2G/W4GI1Mf/43f6aDQs5/C3JQFAb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JG80wgAAANsAAAAPAAAAAAAAAAAAAAAAAJgCAABkcnMvZG93&#10;bnJldi54bWxQSwUGAAAAAAQABAD1AAAAhwMAAAAA&#10;" filled="f" fillcolor="#ffca08 [3204]" stroked="f" strokecolor="black [3213]">
                  <v:shadow color="#e5dedb [3214]"/>
                  <v:textbox inset="0,0,0,0">
                    <w:txbxContent>
                      <w:p w14:paraId="2E3988C4" w14:textId="77777777" w:rsidR="00F35C99" w:rsidRPr="00576534" w:rsidRDefault="00F35C99" w:rsidP="00F35C99">
                        <w:pPr>
                          <w:rPr>
                            <w:sz w:val="14"/>
                            <w:szCs w:val="14"/>
                          </w:rPr>
                        </w:pPr>
                        <w:r w:rsidRPr="00576534">
                          <w:rPr>
                            <w:rFonts w:eastAsia="MS PGothic" w:cs="+mn-cs"/>
                            <w:color w:val="000000"/>
                            <w:kern w:val="24"/>
                            <w:sz w:val="14"/>
                            <w:szCs w:val="14"/>
                            <w:lang w:val="en-CA"/>
                          </w:rPr>
                          <w:t>Implementation</w:t>
                        </w:r>
                      </w:p>
                    </w:txbxContent>
                  </v:textbox>
                </v:rect>
                <v:oval id="RectangleLegend1" o:spid="_x0000_s1035" style="position:absolute;left:100647;top:63;width:1326;height:1918;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AeucMA&#10;AADbAAAADwAAAGRycy9kb3ducmV2LnhtbESPQWvCQBSE70L/w/KE3szGHlJNXcUWCt6Kmtxfs89s&#10;MPs2zW6T2F/vFgo9DjPzDbPZTbYVA/W+caxgmaQgiCunG64VFOf3xQqED8gaW8ek4EYedtuH2QZz&#10;7UY+0nAKtYgQ9jkqMCF0uZS+MmTRJ64jjt7F9RZDlH0tdY9jhNtWPqVpJi02HBcMdvRmqLqevq2C&#10;n9ePisvP7NbY66Fw5rn9Wu5LpR7n0/4FRKAp/If/2getIFvD75f4A+T2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3AeucMAAADbAAAADwAAAAAAAAAAAAAAAACYAgAAZHJzL2Rv&#10;d25yZXYueG1sUEsFBgAAAAAEAAQA9QAAAIgDAAAAAA==&#10;" fillcolor="#feecdc" strokecolor="#ff5000">
                  <v:textbox inset="0,0,0,0"/>
                </v:oval>
                <v:oval id="RectangleLegend1" o:spid="_x0000_s1036" style="position:absolute;left:86360;top:63;width:1326;height:1918;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riW8MA&#10;AADbAAAADwAAAGRycy9kb3ducmV2LnhtbESPQYvCMBSE74L/ITxhb5pWll2tRlFBEBGk6sXbo3m2&#10;xealNlHrv98ICx6HmfmGmc5bU4kHNa60rCAeRCCIM6tLzhWcjuv+CITzyBory6TgRQ7ms25niom2&#10;T07pcfC5CBB2CSoovK8TKV1WkEE3sDVx8C62MeiDbHKpG3wGuKnkMIp+pMGSw0KBNa0Kyq6Hu1Gw&#10;uu13++GY45SX2/MrvUSxOV6V+uq1iwkIT63/hP/bG63g9xveX8IPk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lriW8MAAADbAAAADwAAAAAAAAAAAAAAAACYAgAAZHJzL2Rv&#10;d25yZXYueG1sUEsFBgAAAAAEAAQA9QAAAIgDAAAAAA==&#10;" fillcolor="#ff5000" strokecolor="#ff5000"/>
                <v:line id="Line 26" o:spid="_x0000_s1037" style="position:absolute;visibility:visible;mso-wrap-style:square" from="13779,23876" to="30132,23876" o:connectortype="straight" o:bwmode="graySca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" strokecolor="#7f7f7f" strokeweight=".5pt">
                  <v:stroke joinstyle="miter" endcap="square"/>
                </v:line>
                <v:line id="Line 26" o:spid="_x0000_s1038" style="position:absolute;visibility:visible;mso-wrap-style:square" from="31242,23876" to="49339,23876" o:connectortype="straight" o:bwmode="graySca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yUCcAAAADbAAAADwAAAGRycy9kb3ducmV2LnhtbESP0YrCMBRE34X9h3AXfFvTXdGWalpE&#10;WBDfdP2AS3NtwzY3pUlr/XsjCD4OM3OG2ZaTbcVIvTeOFXwvEhDEldOGawWXv9+vDIQPyBpbx6Tg&#10;Th7K4mO2xVy7G59oPIdaRAj7HBU0IXS5lL5qyKJfuI44elfXWwxR9rXUPd4i3LbyJ0nW0qLhuNBg&#10;R/uGqv/zYBUM1Dk5LqdBrg+rzKWjye5Ho9T8c9ptQASawjv8ah+0giyF55f4A2T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KslAnAAAAA2wAAAA8AAAAAAAAAAAAAAAAA&#10;oQIAAGRycy9kb3ducmV2LnhtbFBLBQYAAAAABAAEAPkAAACOAwAAAAA=&#10;" strokecolor="#7f7f7f" strokeweight=".5pt">
                  <v:stroke joinstyle="miter" endcap="square"/>
                </v:line>
                <v:line id="Line 30" o:spid="_x0000_s1039" style="position:absolute;visibility:visible;mso-wrap-style:square" from="50419,23876" to="72289,23876" o:connectortype="straight" o:bwmode="graySca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l4MAAAADbAAAADwAAAGRycy9kb3ducmV2LnhtbESP0YrCMBRE3xf8h3AF39bUFbVW0yIL&#10;gvi26gdcmmsbbG5Kk9b692ZhYR+HmTnD7IvRNmKgzhvHChbzBARx6bThSsHtevxMQfiArLFxTApe&#10;5KHIJx97zLR78g8Nl1CJCGGfoYI6hDaT0pc1WfRz1xJH7+46iyHKrpK6w2eE20Z+JclaWjQcF2ps&#10;6bum8nHprYKeWieH5djL9WmVus1g0tfZKDWbjocdiEBj+A//tU9aQbqF3y/xB8j8D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x/peDAAAAA2wAAAA8AAAAAAAAAAAAAAAAA&#10;oQIAAGRycy9kb3ducmV2LnhtbFBLBQYAAAAABAAEAPkAAACOAwAAAAA=&#10;" strokecolor="#7f7f7f" strokeweight=".5pt">
                  <v:stroke joinstyle="miter" endcap="square"/>
                </v:line>
                <v:line id="Line 34" o:spid="_x0000_s1040" style="position:absolute;visibility:visible;mso-wrap-style:square" from="93726,23876" to="110830,23876" o:connectortype="straight" o:bwmode="graySca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5JH78AAADbAAAADwAAAGRycy9kb3ducmV2LnhtbESP3YrCMBSE7wXfIRzBO01dsZZqFFkQ&#10;xDt/HuDQHNtgc1KatNa3N8LCXg4z8w2z3Q+2Fj213jhWsJgnIIgLpw2XCu634ywD4QOyxtoxKXiT&#10;h/1uPNpirt2LL9RfQykihH2OCqoQmlxKX1Rk0c9dQxy9h2sthijbUuoWXxFua/mTJKm0aDguVNjQ&#10;b0XF89pZBR01TvbLoZPpaZW5dW+y99koNZ0Mhw2IQEP4D/+1T1pBuoLvl/gD5O4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nT5JH78AAADbAAAADwAAAAAAAAAAAAAAAACh&#10;AgAAZHJzL2Rvd25yZXYueG1sUEsFBgAAAAAEAAQA+QAAAI0DAAAAAA==&#10;" strokecolor="#7f7f7f" strokeweight=".5pt">
                  <v:stroke joinstyle="miter" endcap="square"/>
                </v:line>
                <v:line id="Line 30" o:spid="_x0000_s1041" style="position:absolute;visibility:visible;mso-wrap-style:square" from="73406,23876" to="92616,23876" o:connectortype="straight" o:bwmode="graySca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4E18EAAADbAAAADwAAAGRycy9kb3ducmV2LnhtbESPwWrDMBBE74X8g9hAb43cmLiuGyWE&#10;QMDkFicfsFhbW9RaGUt2nL+vCoUch5l5w2z3s+3ERIM3jhW8rxIQxLXThhsFt+vpLQfhA7LGzjEp&#10;eJCH/W7xssVCuztfaKpCIyKEfYEK2hD6Qkpft2TRr1xPHL1vN1gMUQ6N1APeI9x2cp0kmbRoOC60&#10;2NOxpfqnGq2CkXonp3QeZVZucvcxmfxxNkq9LufDF4hAc3iG/9ulVvCZwt+X+APk7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TgTXwQAAANsAAAAPAAAAAAAAAAAAAAAA&#10;AKECAABkcnMvZG93bnJldi54bWxQSwUGAAAAAAQABAD5AAAAjwMAAAAA&#10;" strokecolor="#7f7f7f" strokeweight=".5pt">
                  <v:stroke joinstyle="miter" endcap="square"/>
                </v:line>
                <v:line id="Line 27" o:spid="_x0000_s1042" style="position:absolute;flip:y;visibility:visible;mso-wrap-style:square" from="35496,18859" to="35496,23860" o:connectortype="straight" o:bwmode="graySca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r03sQAAADbAAAADwAAAGRycy9kb3ducmV2LnhtbESPQWsCMRSE7wX/Q3hCbzVbu6hsjaIW&#10;QfBSbcHrY/O6Wbp5WZJX3f77plDocZiZb5jlevCdulJMbWADj5MCFHEdbMuNgfe3/cMCVBJki11g&#10;MvBNCdar0d0SKxtufKLrWRqVIZwqNOBE+krrVDvymCahJ87eR4geJcvYaBvxluG+09OimGmPLecF&#10;hz3tHNWf5y9vQMrj8fC0LctOXi67WQyn7eveGXM/HjbPoIQG+Q//tQ/WwHwOv1/yD9C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KvTexAAAANsAAAAPAAAAAAAAAAAA&#10;AAAAAKECAABkcnMvZG93bnJldi54bWxQSwUGAAAAAAQABAD5AAAAkgMAAAAA&#10;" strokecolor="#7f7f7f" strokeweight=".5pt">
                  <v:stroke joinstyle="miter" endcap="square"/>
                </v:line>
                <v:line id="Line 35" o:spid="_x0000_s1043" style="position:absolute;flip:y;visibility:visible;mso-wrap-style:square" from="75501,17462" to="75501,23870" o:connectortype="straight" o:bwmode="graySca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h8GcIAAADcAAAADwAAAGRycy9kb3ducmV2LnhtbERPTWsCMRC9F/wPYYTearZ20bIaRS2C&#10;4KXaQq/DZtws3UyWZKrbf98UCr3N433Ocj34Tl0ppjawgcdJAYq4DrblxsD72/7hGVQSZItdYDLw&#10;TQnWq9HdEisbbnyi61kalUM4VWjAifSV1ql25DFNQk+cuUuIHiXD2Ggb8ZbDfaenRTHTHlvODQ57&#10;2jmqP89f3oCUx+PhaVuWnbx87GYxnLave2fM/XjYLEAJDfIv/nMfbJ5fzOH3mXyBXv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uh8GcIAAADcAAAADwAAAAAAAAAAAAAA&#10;AAChAgAAZHJzL2Rvd25yZXYueG1sUEsFBgAAAAAEAAQA+QAAAJADAAAAAA==&#10;" strokecolor="#7f7f7f" strokeweight=".5pt">
                  <v:stroke joinstyle="miter" endcap="square"/>
                </v:line>
                <v:line id="Line 31" o:spid="_x0000_s1044" style="position:absolute;flip:y;visibility:visible;mso-wrap-style:square" from="55499,17843" to="55499,23889" o:connectortype="straight" o:bwmode="graySca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VSHMUAAADcAAAADwAAAGRycy9kb3ducmV2LnhtbESPQWvDMAyF74P9B6NBb6uzHUrI6oRS&#10;WhgMBm1X6FHEapIuljPbbdJ/Px0Gu0m8p/c+LavJ9epGIXaeDbzMM1DEtbcdNwa+DtvnHFRMyBZ7&#10;z2TgThGq8vFhiYX1I+/otk+NkhCOBRpoUxoKrWPdksM49wOxaGcfHCZZQ6NtwFHCXa9fs2yhHXYs&#10;DS0OtG6p/t5fnYHp5zLqcDh+5Plme15fPk/XRp+MmT1NqzdQiab0b/67freCnwmtPCMT6P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HVSHMUAAADcAAAADwAAAAAAAAAA&#10;AAAAAAChAgAAZHJzL2Rvd25yZXYueG1sUEsFBgAAAAAEAAQA+QAAAJMDAAAAAA==&#10;" strokecolor="#7f7f7f" strokeweight="3pt">
                  <v:stroke endarrow="block" joinstyle="miter" endcap="square"/>
                </v:line>
                <v:line id="Line 27" o:spid="_x0000_s1045" style="position:absolute;flip:y;visibility:visible;mso-wrap-style:square" from="14922,21526" to="14922,23862" o:connectortype="straight" o:bwmode="graySca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tN8MIAAADcAAAADwAAAGRycy9kb3ducmV2LnhtbERPTWsCMRC9F/wPYYTearZ2EbsaRS2C&#10;4KXaQq/DZtws3UyWZKrbf98UCr3N433Ocj34Tl0ppjawgcdJAYq4DrblxsD72/5hDioJssUuMBn4&#10;pgTr1ehuiZUNNz7R9SyNyiGcKjTgRPpK61Q78pgmoSfO3CVEj5JhbLSNeMvhvtPTophpjy3nBoc9&#10;7RzVn+cvb0DK4/HwtC3LTl4+drMYTtvXvTPmfjxsFqCEBvkX/7kPNs8vnuH3mXyBXv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DtN8MIAAADcAAAADwAAAAAAAAAAAAAA&#10;AAChAgAAZHJzL2Rvd25yZXYueG1sUEsFBgAAAAAEAAQA+QAAAJADAAAAAA==&#10;" strokecolor="#7f7f7f" strokeweight=".5pt">
                  <v:stroke joinstyle="miter" endcap="square"/>
                </v:line>
                <v:line id="Line 35" o:spid="_x0000_s1046" style="position:absolute;flip:y;visibility:visible;mso-wrap-style:square" from="95631,17462" to="95631,23870" o:connectortype="straight" o:bwmode="graySca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Wz2ccEAAADbAAAADwAAAGRycy9kb3ducmV2LnhtbERPS2sCMRC+F/wPYYTearbtssjWKNUi&#10;CF7qA3odNuNmcTNZkqlu/31zKPT48b0Xq9H36kYxdYENPM8KUMRNsB23Bs6n7dMcVBJki31gMvBD&#10;CVbLycMCaxvufKDbUVqVQzjVaMCJDLXWqXHkMc3CQJy5S4geJcPYahvxnsN9r1+KotIeO84NDgfa&#10;OGqux29vQMr9fve6LstePr42VQyH9efWGfM4Hd/fQAmN8i/+c++sgSqPzV/yD9DL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lbPZxwQAAANsAAAAPAAAAAAAAAAAAAAAA&#10;AKECAABkcnMvZG93bnJldi54bWxQSwUGAAAAAAQABAD5AAAAjwMAAAAA&#10;" strokecolor="#7f7f7f" strokeweight=".5pt">
                  <v:stroke joinstyle="miter" endcap="square"/>
                </v:line>
                <v:shape id="object 18" o:spid="_x0000_s1047" type="#_x0000_t202" style="position:absolute;left:34472;top:3427;width:1789;height:2077;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rgkcIA&#10;AADcAAAADwAAAGRycy9kb3ducmV2LnhtbERPTWvCQBC9F/wPywheitnEUpHoKiKV9tq0mOuQHZNo&#10;djbsbpP033cLhd7m8T5nd5hMJwZyvrWsIEtSEMSV1S3XCj4/zssNCB+QNXaWScE3eTjsZw87zLUd&#10;+Z2GItQihrDPUUETQp9L6auGDPrE9sSRu1pnMEToaqkdjjHcdHKVpmtpsOXY0GBPp4aqe/FlFLy6&#10;rKxDeWmn/sl3Q3VbZY8vRqnFfDpuQQSawr/4z/2m4/znDH6fiRfI/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quCRwgAAANwAAAAPAAAAAAAAAAAAAAAAAJgCAABkcnMvZG93&#10;bnJldi54bWxQSwUGAAAAAAQABAD1AAAAhwMAAAAA&#10;" filled="f" stroked="f" strokecolor="#ffca08 [3204]">
                  <v:textbox inset="0,0,0,0">
                    <w:txbxContent>
                      <w:p w14:paraId="70408D7C" w14:textId="77777777" w:rsidR="00F35C99" w:rsidRPr="00576534" w:rsidRDefault="00F35C99" w:rsidP="00F35C99">
                        <w:pPr>
                          <w:ind w:left="14"/>
                          <w:rPr>
                            <w:sz w:val="14"/>
                            <w:szCs w:val="14"/>
                          </w:rPr>
                        </w:pPr>
                        <w:r w:rsidRPr="00576534">
                          <w:rPr>
                            <w:rFonts w:eastAsia="MS PGothic" w:cs="Arial"/>
                            <w:b/>
                            <w:bCs/>
                            <w:color w:val="000000"/>
                            <w:spacing w:val="-2"/>
                            <w:kern w:val="24"/>
                            <w:sz w:val="14"/>
                            <w:szCs w:val="14"/>
                            <w:lang w:val="en-CA"/>
                          </w:rPr>
                          <w:t>L2</w:t>
                        </w:r>
                      </w:p>
                    </w:txbxContent>
                  </v:textbox>
                </v:shape>
                <v:shape id="object 20" o:spid="_x0000_s1048" type="#_x0000_t202" style="position:absolute;left:54342;top:4760;width:1790;height:2085;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TbfcAA&#10;AADcAAAADwAAAGRycy9kb3ducmV2LnhtbERPS4vCMBC+L/gfwgheljWtokjXKCKKe/WBXodmtu3a&#10;TEoSa/33ZkHwNh/fc+bLztSiJecrywrSYQKCOLe64kLB6bj9moHwAVljbZkUPMjDctH7mGOm7Z33&#10;1B5CIWII+wwVlCE0mZQ+L8mgH9qGOHK/1hkMEbpCaof3GG5qOUqSqTRYcWwosaF1Sfn1cDMKdi69&#10;FOFyrrpm7Os2/xulnxuj1KDfrb5BBOrCW/xy/+g4fzKG/2fiBXLx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zTbfcAAAADcAAAADwAAAAAAAAAAAAAAAACYAgAAZHJzL2Rvd25y&#10;ZXYueG1sUEsFBgAAAAAEAAQA9QAAAIUDAAAAAA==&#10;" filled="f" stroked="f" strokecolor="#ffca08 [3204]">
                  <v:textbox inset="0,0,0,0">
                    <w:txbxContent>
                      <w:p w14:paraId="7780B66B" w14:textId="77777777" w:rsidR="00F35C99" w:rsidRPr="00576534" w:rsidRDefault="00F35C99" w:rsidP="00F35C99">
                        <w:pPr>
                          <w:ind w:left="14"/>
                          <w:rPr>
                            <w:sz w:val="14"/>
                            <w:szCs w:val="14"/>
                          </w:rPr>
                        </w:pPr>
                        <w:r w:rsidRPr="00576534">
                          <w:rPr>
                            <w:rFonts w:eastAsia="MS PGothic" w:cs="Arial"/>
                            <w:b/>
                            <w:bCs/>
                            <w:color w:val="000000"/>
                            <w:spacing w:val="-2"/>
                            <w:kern w:val="24"/>
                            <w:sz w:val="14"/>
                            <w:szCs w:val="14"/>
                            <w:lang w:val="en-CA"/>
                          </w:rPr>
                          <w:t>L3</w:t>
                        </w:r>
                      </w:p>
                    </w:txbxContent>
                  </v:textbox>
                </v:shape>
                <v:shape id="object 22" o:spid="_x0000_s1049" type="#_x0000_t202" style="position:absolute;left:74276;top:5649;width:1790;height:2025;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HmksAA&#10;AADcAAAADwAAAGRycy9kb3ducmV2LnhtbERPTYvCMBC9L/gfwgheljWtokjXKCKKXldFr0Mz23Zt&#10;JiWJtf57syB4m8f7nPmyM7VoyfnKsoJ0mIAgzq2uuFBwOm6/ZiB8QNZYWyYFD/KwXPQ+5phpe+cf&#10;ag+hEDGEfYYKyhCaTEqfl2TQD21DHLlf6wyGCF0htcN7DDe1HCXJVBqsODaU2NC6pPx6uBkFO5de&#10;inA5V10z9nWb/43Sz41RatDvVt8gAnXhLX659zrOn0zg/5l4gVw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5HmksAAAADcAAAADwAAAAAAAAAAAAAAAACYAgAAZHJzL2Rvd25y&#10;ZXYueG1sUEsFBgAAAAAEAAQA9QAAAIUDAAAAAA==&#10;" filled="f" stroked="f" strokecolor="#ffca08 [3204]">
                  <v:textbox inset="0,0,0,0">
                    <w:txbxContent>
                      <w:p w14:paraId="1FE32820" w14:textId="77777777" w:rsidR="00F35C99" w:rsidRPr="00576534" w:rsidRDefault="00F35C99" w:rsidP="00F35C99">
                        <w:pPr>
                          <w:ind w:left="14"/>
                          <w:rPr>
                            <w:sz w:val="14"/>
                            <w:szCs w:val="14"/>
                          </w:rPr>
                        </w:pPr>
                        <w:r w:rsidRPr="00576534">
                          <w:rPr>
                            <w:rFonts w:eastAsia="MS PGothic" w:cs="Arial"/>
                            <w:b/>
                            <w:bCs/>
                            <w:color w:val="000000"/>
                            <w:spacing w:val="-2"/>
                            <w:kern w:val="24"/>
                            <w:sz w:val="14"/>
                            <w:szCs w:val="14"/>
                            <w:lang w:val="en-CA"/>
                          </w:rPr>
                          <w:t>L4</w:t>
                        </w:r>
                      </w:p>
                    </w:txbxContent>
                  </v:textbox>
                </v:shape>
                <v:shape id="_x0000_s1050" type="#_x0000_t202" style="position:absolute;left:12887;width:1789;height:2068;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dfsIA&#10;AADcAAAADwAAAGRycy9kb3ducmV2LnhtbERPTWvCQBC9F/oflhF6KXUTpbakbkKRil6rpbkO2WmS&#10;mp0Nu2uM/94VBG/zeJ+zLEbTiYGcby0rSKcJCOLK6pZrBT/79cs7CB+QNXaWScGZPBT548MSM21P&#10;/E3DLtQihrDPUEETQp9J6auGDPqp7Ykj92edwRChq6V2eIrhppOzJFlIgy3HhgZ7WjVUHXZHo2Dj&#10;0rIO5W879nPfDdX/LH3+Mko9TcbPDxCBxnAX39xbHee/vsH1mXiBzC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D91+wgAAANwAAAAPAAAAAAAAAAAAAAAAAJgCAABkcnMvZG93&#10;bnJldi54bWxQSwUGAAAAAAQABAD1AAAAhwMAAAAA&#10;" filled="f" stroked="f" strokecolor="#ffca08 [3204]">
                  <v:textbox inset="0,0,0,0">
                    <w:txbxContent>
                      <w:p w14:paraId="688713D6" w14:textId="77777777" w:rsidR="00F35C99" w:rsidRPr="00576534" w:rsidRDefault="00F35C99" w:rsidP="00F35C99">
                        <w:pPr>
                          <w:ind w:left="14"/>
                          <w:rPr>
                            <w:sz w:val="14"/>
                            <w:szCs w:val="14"/>
                          </w:rPr>
                        </w:pPr>
                        <w:r w:rsidRPr="00576534">
                          <w:rPr>
                            <w:rFonts w:eastAsia="MS PGothic" w:cs="Arial"/>
                            <w:b/>
                            <w:bCs/>
                            <w:color w:val="000000"/>
                            <w:spacing w:val="-2"/>
                            <w:kern w:val="24"/>
                            <w:sz w:val="14"/>
                            <w:szCs w:val="14"/>
                            <w:lang w:val="en-CA"/>
                          </w:rPr>
                          <w:t>L1</w:t>
                        </w:r>
                      </w:p>
                    </w:txbxContent>
                  </v:textbox>
                </v:shape>
                <v:shape id="object 24" o:spid="_x0000_s1051" type="#_x0000_t202" style="position:absolute;left:93957;top:6029;width:1789;height:211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GJtMAA&#10;AADcAAAADwAAAGRycy9kb3ducmV2LnhtbERPTYvCMBC9L/gfwgheFk3rikg1isiKXldFr0MzttVm&#10;UpJsrf/eLCx4m8f7nMWqM7VoyfnKsoJ0lIAgzq2uuFBwOm6HMxA+IGusLZOCJ3lYLXsfC8y0ffAP&#10;tYdQiBjCPkMFZQhNJqXPSzLoR7YhjtzVOoMhQldI7fARw00tx0kylQYrjg0lNrQpKb8ffo2CnUsv&#10;Rbicq6758nWb38bp57dRatDv1nMQgbrwFv+79zrOn07g75l4gVy+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rGJtMAAAADcAAAADwAAAAAAAAAAAAAAAACYAgAAZHJzL2Rvd25y&#10;ZXYueG1sUEsFBgAAAAAEAAQA9QAAAIUDAAAAAA==&#10;" filled="f" stroked="f" strokecolor="#ffca08 [3204]">
                  <v:textbox inset="0,0,0,0">
                    <w:txbxContent>
                      <w:p w14:paraId="2110EC22" w14:textId="77777777" w:rsidR="00F35C99" w:rsidRPr="00576534" w:rsidRDefault="00F35C99" w:rsidP="00F35C99">
                        <w:pPr>
                          <w:ind w:left="14"/>
                          <w:rPr>
                            <w:sz w:val="14"/>
                            <w:szCs w:val="14"/>
                          </w:rPr>
                        </w:pPr>
                        <w:r w:rsidRPr="00576534">
                          <w:rPr>
                            <w:rFonts w:eastAsia="MS PGothic" w:cs="Arial"/>
                            <w:b/>
                            <w:bCs/>
                            <w:color w:val="000000"/>
                            <w:spacing w:val="-2"/>
                            <w:kern w:val="24"/>
                            <w:sz w:val="14"/>
                            <w:szCs w:val="14"/>
                            <w:lang w:val="en-CA"/>
                          </w:rPr>
                          <w:t>L5</w:t>
                        </w:r>
                      </w:p>
                    </w:txbxContent>
                  </v:textbox>
                </v:shape>
                <v:shape id="_x0000_s1052" type="#_x0000_t202" style="position:absolute;left:1714;top:7745;width:1789;height:2917;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sSacAA&#10;AADbAAAADwAAAGRycy9kb3ducmV2LnhtbERPz2vCMBS+C/4P4Qm7yJrWwShdo4g4tuucrNdH8tZW&#10;m5eSxNr998thsOPH97vezXYQE/nQO1ZQZDkIYu1Mz62C8+frYwkiRGSDg2NS8EMBdtvlosbKuDt/&#10;0HSKrUghHCpU0MU4VlIG3ZHFkLmROHHfzluMCfpWGo/3FG4HucnzZ2mx59TQ4UiHjvT1dLMK3nzR&#10;tLH56ufxKQyTvmyK9dEq9bCa9y8gIs3xX/znfjcKyrQ+fUk/QG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JsSacAAAADbAAAADwAAAAAAAAAAAAAAAACYAgAAZHJzL2Rvd25y&#10;ZXYueG1sUEsFBgAAAAAEAAQA9QAAAIUDAAAAAA==&#10;" filled="f" stroked="f" strokecolor="#ffca08 [3204]">
                  <v:textbox inset="0,0,0,0">
                    <w:txbxContent>
                      <w:p w14:paraId="213FA3B4" w14:textId="77777777" w:rsidR="00F35C99" w:rsidRPr="00576534" w:rsidRDefault="00F35C99" w:rsidP="00F35C99">
                        <w:pPr>
                          <w:ind w:left="14"/>
                          <w:rPr>
                            <w:sz w:val="14"/>
                            <w:szCs w:val="14"/>
                          </w:rPr>
                        </w:pPr>
                        <w:r w:rsidRPr="00576534">
                          <w:rPr>
                            <w:rFonts w:eastAsia="MS PGothic" w:cs="Arial"/>
                            <w:b/>
                            <w:bCs/>
                            <w:color w:val="000000"/>
                            <w:spacing w:val="-2"/>
                            <w:kern w:val="24"/>
                            <w:sz w:val="14"/>
                            <w:szCs w:val="14"/>
                            <w:lang w:val="en-CA"/>
                          </w:rPr>
                          <w:t>L0</w:t>
                        </w:r>
                        <w:r>
                          <w:rPr>
                            <w:rFonts w:eastAsia="MS PGothic" w:cs="Arial"/>
                            <w:b/>
                            <w:bCs/>
                            <w:color w:val="000000"/>
                            <w:spacing w:val="-2"/>
                            <w:kern w:val="24"/>
                            <w:sz w:val="14"/>
                            <w:szCs w:val="14"/>
                            <w:lang w:val="en-CA"/>
                          </w:rPr>
                          <w:t xml:space="preserve"> </w:t>
                        </w:r>
                      </w:p>
                    </w:txbxContent>
                  </v:textbox>
                </v:shape>
                <v:oval id="Oval 10" o:spid="_x0000_s1053" alt="Small grid" style="position:absolute;left:33845;top:6223;width:3389;height:11068;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XGIcQA&#10;AADbAAAADwAAAGRycy9kb3ducmV2LnhtbESPQWvCQBSE7wX/w/IEb3VTLdWmriLSQA69RAXp7ZF9&#10;JsHs25B9jem/7xYKPQ4z8w2z2Y2uVQP1ofFs4GmegCIuvW24MnA+ZY9rUEGQLbaeycA3BdhtJw8b&#10;TK2/c0HDUSoVIRxSNFCLdKnWoazJYZj7jjh6V987lCj7Stse7xHuWr1IkhftsOG4UGNHh5rK2/HL&#10;GVjJc3U9XMJnfrPFxzJzpYT3tTGz6bh/AyU0yn/4r51bA68r+P0Sf4D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61xiHEAAAA2wAAAA8AAAAAAAAAAAAAAAAAmAIAAGRycy9k&#10;b3ducmV2LnhtbFBLBQYAAAAABAAEAPUAAACJAwAAAAA=&#10;" fillcolor="#ff5000" strokecolor="#ff5000"/>
                <v:shape id="Freeform 11" o:spid="_x0000_s1054" style="position:absolute;left:95377;top:8826;width:1242;height:5703;visibility:visible;mso-wrap-style:none;v-text-anchor:middle" coordsize="49,345"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N6zcAA&#10;AADbAAAADwAAAGRycy9kb3ducmV2LnhtbERPy4rCMBTdD/gP4QruxtRZVK1GEUGYhSI+Frq7NNem&#10;2NyUJtU6Xz9ZCC4P5z1fdrYSD2p86VjBaJiAIM6dLrlQcD5tvicgfEDWWDkmBS/ysFz0vuaYaffk&#10;Az2OoRAxhH2GCkwIdSalzw1Z9ENXE0fu5hqLIcKmkLrBZwy3lfxJklRaLDk2GKxpbSi/H1urYNua&#10;yfjC60PY/e2vq3TEbZWyUoN+t5qBCNSFj/jt/tUKpnFs/BJ/gFz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EN6zcAAAADbAAAADwAAAAAAAAAAAAAAAACYAgAAZHJzL2Rvd25y&#10;ZXYueG1sUEsFBgAAAAAEAAQA9QAAAIUDAAAAAA==&#10;" path="m,c18,,43,42,46,168,49,294,24,331,4,345e" filled="f" fillcolor="#ffca08 [3204]" strokecolor="#ff5000">
                  <v:shadow color="#e5dedb [3214]"/>
                  <v:path arrowok="t" o:connecttype="custom" o:connectlocs="0,0;116665,277715;10145,570308" o:connectangles="0,0,0"/>
                </v:shape>
                <v:oval id="Oval 12" o:spid="_x0000_s1055" alt="Small grid" style="position:absolute;left:54102;top:7747;width:3191;height:8057;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dDi8AA&#10;AADcAAAADwAAAGRycy9kb3ducmV2LnhtbERPTYvCMBC9L/gfwgje1lRdVKpRRBQ87EV3QbwNzdgW&#10;m0lpRq3/3giCt3m8z5kvW1epGzWh9Gxg0E9AEWfelpwb+P/bfk9BBUG2WHkmAw8KsFx0vuaYWn/n&#10;Pd0OkqsYwiFFA4VInWodsoIchr6viSN39o1DibDJtW3wHsNdpYdJMtYOS44NBda0Lii7HK7OwER+&#10;8vP6GE67i93/jrYuk7CZGtPrtqsZKKFWPuK3e2fj/GQAr2fiBXrx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AdDi8AAAADcAAAADwAAAAAAAAAAAAAAAACYAgAAZHJzL2Rvd25y&#10;ZXYueG1sUEsFBgAAAAAEAAQA9QAAAIUDAAAAAA==&#10;" fillcolor="#ff5000" strokecolor="#ff5000"/>
                <v:shape id="object 29" o:spid="_x0000_s1056" type="#_x0000_t202" style="position:absolute;left:86227;top:10604;width:7919;height:37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UY3MIA&#10;AADcAAAADwAAAGRycy9kb3ducmV2LnhtbERPTYvCMBC9L/gfwgje1kQPulSjiCJ40IOuHrwNzdgW&#10;m0ltoq3+eiMs7G0e73Om89aW4kG1LxxrGPQVCOLUmYIzDcff9fcPCB+QDZaOScOTPMxnna8pJsY1&#10;vKfHIWQihrBPUEMeQpVI6dOcLPq+q4gjd3G1xRBhnUlTYxPDbSmHSo2kxYJjQ44VLXNKr4e71XBT&#10;trz6sDpvm915/bJq8LyPT1r3uu1iAiJQG/7Ff+6NifNHY/g8Ey+Qs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RRjcwgAAANwAAAAPAAAAAAAAAAAAAAAAAJgCAABkcnMvZG93&#10;bnJldi54bWxQSwUGAAAAAAQABAD1AAAAhwMAAAAA&#10;" filled="f" stroked="f" strokecolor="#ffca08 [3204]">
                  <v:textbox inset="0,0,0,0">
                    <w:txbxContent>
                      <w:p w14:paraId="2177F195" w14:textId="77777777" w:rsidR="00F35C99" w:rsidRPr="00576534" w:rsidRDefault="00F35C99" w:rsidP="00F35C99">
                        <w:pPr>
                          <w:ind w:left="14"/>
                          <w:rPr>
                            <w:sz w:val="14"/>
                            <w:szCs w:val="14"/>
                          </w:rPr>
                        </w:pPr>
                        <w:r w:rsidRPr="00576534">
                          <w:rPr>
                            <w:rFonts w:eastAsia="MS PGothic" w:cs="Arial"/>
                            <w:b/>
                            <w:bCs/>
                            <w:color w:val="000000"/>
                            <w:spacing w:val="-2"/>
                            <w:kern w:val="24"/>
                            <w:sz w:val="14"/>
                            <w:szCs w:val="14"/>
                            <w:lang w:val="en-CA"/>
                          </w:rPr>
                          <w:t>Track</w:t>
                        </w:r>
                      </w:p>
                    </w:txbxContent>
                  </v:textbox>
                </v:shape>
                <v:shape id="object 30" o:spid="_x0000_s1057" type="#_x0000_t202" style="position:absolute;left:46447;top:10604;width:5701;height:37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qMrsUA&#10;AADcAAAADwAAAGRycy9kb3ducmV2LnhtbESPQW/CMAyF75P4D5EncRsJO8BUCGjahLTDOMDgwM1q&#10;vLaicUoTaOHX4wMSN1vv+b3P82Xva3WhNlaBLYxHBhRxHlzFhYXd3+rtA1RMyA7rwGThShGWi8HL&#10;HDMXOt7QZZsKJSEcM7RQptRkWse8JI9xFBpi0f5D6zHJ2hbatdhJuK/1uzET7bFiaSixoa+S8uP2&#10;7C2cjK+PMX0ffrv1YXXzZnw9T/fWDl/7zxmoRH16mh/XP07wJ0Irz8gEen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2oyuxQAAANwAAAAPAAAAAAAAAAAAAAAAAJgCAABkcnMv&#10;ZG93bnJldi54bWxQSwUGAAAAAAQABAD1AAAAigMAAAAA&#10;" filled="f" stroked="f" strokecolor="#ffca08 [3204]">
                  <v:textbox inset="0,0,0,0">
                    <w:txbxContent>
                      <w:p w14:paraId="117B95A8" w14:textId="77777777" w:rsidR="00F35C99" w:rsidRPr="00576534" w:rsidRDefault="00F35C99" w:rsidP="00F35C99">
                        <w:pPr>
                          <w:ind w:left="14"/>
                          <w:rPr>
                            <w:sz w:val="14"/>
                            <w:szCs w:val="14"/>
                          </w:rPr>
                        </w:pPr>
                        <w:r w:rsidRPr="00576534">
                          <w:rPr>
                            <w:rFonts w:eastAsia="MS PGothic" w:cs="Arial"/>
                            <w:b/>
                            <w:bCs/>
                            <w:color w:val="000000"/>
                            <w:spacing w:val="-2"/>
                            <w:kern w:val="24"/>
                            <w:sz w:val="14"/>
                            <w:szCs w:val="14"/>
                            <w:lang w:val="en-CA"/>
                          </w:rPr>
                          <w:t>Plan</w:t>
                        </w:r>
                      </w:p>
                    </w:txbxContent>
                  </v:textbox>
                </v:shape>
                <v:shape id="object 31" o:spid="_x0000_s1058" type="#_x0000_t202" style="position:absolute;left:61019;top:10604;width:10383;height:37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YpNcQA&#10;AADcAAAADwAAAGRycy9kb3ducmV2LnhtbERPPW/CMBDdkfofrKvUDex0CDTFINQqUocyAO3AdoqP&#10;JCI+p7EhSX89rlSJ7Z7e5y3Xg23ElTpfO9aQzBQI4sKZmksNX4d8ugDhA7LBxjFpGMnDevUwWWJm&#10;XM87uu5DKWII+ww1VCG0mZS+qMiin7mWOHIn11kMEXalNB32Mdw28lmpVFqsOTZU2NJbRcV5f7Ea&#10;fpRtzj68Hz/77TH/tSoZL/NvrZ8eh80riEBDuIv/3R8mzk9f4O+ZeIF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KTXEAAAA3AAAAA8AAAAAAAAAAAAAAAAAmAIAAGRycy9k&#10;b3ducmV2LnhtbFBLBQYAAAAABAAEAPUAAACJAwAAAAA=&#10;" filled="f" stroked="f" strokecolor="#ffca08 [3204]">
                  <v:textbox inset="0,0,0,0">
                    <w:txbxContent>
                      <w:p w14:paraId="4D290E2B" w14:textId="77777777" w:rsidR="00F35C99" w:rsidRPr="00576534" w:rsidRDefault="00F35C99" w:rsidP="00F35C99">
                        <w:pPr>
                          <w:ind w:left="14"/>
                          <w:jc w:val="center"/>
                          <w:rPr>
                            <w:sz w:val="14"/>
                            <w:szCs w:val="14"/>
                          </w:rPr>
                        </w:pPr>
                        <w:r w:rsidRPr="00576534">
                          <w:rPr>
                            <w:rFonts w:eastAsia="MS PGothic" w:cs="Arial"/>
                            <w:b/>
                            <w:bCs/>
                            <w:color w:val="000000"/>
                            <w:spacing w:val="-2"/>
                            <w:kern w:val="24"/>
                            <w:sz w:val="14"/>
                            <w:szCs w:val="14"/>
                            <w:lang w:val="en-CA"/>
                          </w:rPr>
                          <w:t>Implement</w:t>
                        </w:r>
                      </w:p>
                    </w:txbxContent>
                  </v:textbox>
                </v:shape>
                <v:shape id="object 32" o:spid="_x0000_s1059" type="#_x0000_t202" style="position:absolute;left:23747;top:10604;width:7867;height:37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UWdcYA&#10;AADcAAAADwAAAGRycy9kb3ducmV2LnhtbESPT2/CMAzF75P4DpEncRsJHAAVApqGkDiww/hz4GY1&#10;XlvROKUJtOzTz4dJu9l6z+/9vFz3vlYPamMV2MJ4ZEAR58FVXFg4Hbdvc1AxITusA5OFJ0VYrwYv&#10;S8xc6PiLHodUKAnhmKGFMqUm0zrmJXmMo9AQi/YdWo9J1rbQrsVOwn2tJ8ZMtceKpaHEhj5Kyq+H&#10;u7dwM76+xrS57LvPy/bHm/HzPjtbO3zt3xegEvXp3/x3vXOCPxN8eUYm0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3UWdcYAAADcAAAADwAAAAAAAAAAAAAAAACYAgAAZHJz&#10;L2Rvd25yZXYueG1sUEsFBgAAAAAEAAQA9QAAAIsDAAAAAA==&#10;" filled="f" stroked="f" strokecolor="#ffca08 [3204]">
                  <v:textbox inset="0,0,0,0">
                    <w:txbxContent>
                      <w:p w14:paraId="3B11740B" w14:textId="77777777" w:rsidR="00F35C99" w:rsidRPr="00576534" w:rsidRDefault="00F35C99" w:rsidP="00F35C99">
                        <w:pPr>
                          <w:ind w:left="14"/>
                          <w:rPr>
                            <w:sz w:val="14"/>
                            <w:szCs w:val="14"/>
                          </w:rPr>
                        </w:pPr>
                        <w:r w:rsidRPr="00576534">
                          <w:rPr>
                            <w:rFonts w:eastAsia="MS PGothic" w:cs="Arial"/>
                            <w:b/>
                            <w:bCs/>
                            <w:color w:val="000000"/>
                            <w:spacing w:val="-1"/>
                            <w:kern w:val="24"/>
                            <w:sz w:val="14"/>
                            <w:szCs w:val="14"/>
                            <w:lang w:val="en-CA"/>
                          </w:rPr>
                          <w:t>Validate</w:t>
                        </w:r>
                      </w:p>
                    </w:txbxContent>
                  </v:textbox>
                </v:shape>
                <v:shape id="object 33" o:spid="_x0000_s1060" type="#_x0000_t202" style="position:absolute;left:1714;top:10600;width:8057;height:58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mz7sMA&#10;AADcAAAADwAAAGRycy9kb3ducmV2LnhtbERPO2vDMBDeA/0P4grdEskdmuBGCSHF0KEdmseQ7bCu&#10;tol1ci351V9fFQLZ7uN73no72lr01PrKsYZkoUAQ585UXGg4HbP5CoQPyAZrx6RhIg/bzcNsjalx&#10;A39RfwiFiCHsU9RQhtCkUvq8JIt+4RriyH271mKIsC2kaXGI4baWz0q9SIsVx4YSG9qXlF8PndXw&#10;o2x99eHt8jF8XrJfq5KpW561fnocd68gAo3hLr65302cv0zg/5l4gd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mz7sMAAADcAAAADwAAAAAAAAAAAAAAAACYAgAAZHJzL2Rv&#10;d25yZXYueG1sUEsFBgAAAAAEAAQA9QAAAIgDAAAAAA==&#10;" filled="f" stroked="f" strokecolor="#ffca08 [3204]">
                  <v:textbox inset="0,0,0,0">
                    <w:txbxContent>
                      <w:p w14:paraId="279D9D78" w14:textId="77777777" w:rsidR="00F35C99" w:rsidRPr="00576534" w:rsidRDefault="00F35C99" w:rsidP="00F35C99">
                        <w:pPr>
                          <w:ind w:left="14"/>
                          <w:rPr>
                            <w:sz w:val="14"/>
                            <w:szCs w:val="14"/>
                          </w:rPr>
                        </w:pPr>
                        <w:r w:rsidRPr="00576534">
                          <w:rPr>
                            <w:rFonts w:eastAsia="MS PGothic" w:cs="Arial"/>
                            <w:b/>
                            <w:bCs/>
                            <w:color w:val="000000"/>
                            <w:spacing w:val="-2"/>
                            <w:kern w:val="24"/>
                            <w:sz w:val="14"/>
                            <w:szCs w:val="14"/>
                            <w:lang w:val="en-CA"/>
                          </w:rPr>
                          <w:t>Ideas</w:t>
                        </w:r>
                      </w:p>
                    </w:txbxContent>
                  </v:textbox>
                </v:shape>
                <v:shape id="object 35" o:spid="_x0000_s1061" type="#_x0000_t202" style="position:absolute;left:99797;top:10663;width:6180;height:2094;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GHHcAA&#10;AADcAAAADwAAAGRycy9kb3ducmV2LnhtbERPS4vCMBC+L/gfwgheljWtgkrXKCKKe/WBXodmtu3a&#10;TEoSa/33ZkHwNh/fc+bLztSiJecrywrSYQKCOLe64kLB6bj9moHwAVljbZkUPMjDctH7mGOm7Z33&#10;1B5CIWII+wwVlCE0mZQ+L8mgH9qGOHK/1hkMEbpCaof3GG5qOUqSiTRYcWwosaF1Sfn1cDMKdi69&#10;FOFyrrpm7Os2/xulnxuj1KDfrb5BBOrCW/xy/+g4fzqG/2fiBXLx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IGHHcAAAADcAAAADwAAAAAAAAAAAAAAAACYAgAAZHJzL2Rvd25y&#10;ZXYueG1sUEsFBgAAAAAEAAQA9QAAAIUDAAAAAA==&#10;" filled="f" stroked="f" strokecolor="#ffca08 [3204]">
                  <v:textbox inset="0,0,0,0">
                    <w:txbxContent>
                      <w:p w14:paraId="64AEC568" w14:textId="77777777" w:rsidR="00F35C99" w:rsidRPr="00576534" w:rsidRDefault="00F35C99" w:rsidP="00F35C99">
                        <w:pPr>
                          <w:ind w:left="14"/>
                          <w:rPr>
                            <w:sz w:val="14"/>
                            <w:szCs w:val="14"/>
                          </w:rPr>
                        </w:pPr>
                        <w:r w:rsidRPr="00576534">
                          <w:rPr>
                            <w:rFonts w:eastAsia="MS PGothic" w:cs="Arial"/>
                            <w:b/>
                            <w:bCs/>
                            <w:color w:val="000000"/>
                            <w:spacing w:val="-2"/>
                            <w:kern w:val="24"/>
                            <w:sz w:val="14"/>
                            <w:szCs w:val="14"/>
                            <w:lang w:val="en-CA"/>
                          </w:rPr>
                          <w:t>Realized</w:t>
                        </w:r>
                      </w:p>
                    </w:txbxContent>
                  </v:textbox>
                </v:shape>
                <v:line id="Straight Connector 15" o:spid="_x0000_s1062" style="position:absolute;visibility:visible;mso-wrap-style:square" from="8115,12636" to="11294,12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GaK8MAAADbAAAADwAAAGRycy9kb3ducmV2LnhtbERPTWvCQBC9C/6HZQq9SN1YRdroKiIU&#10;c6lU7cXbkB2T0OxsurvG6K/vCkJv83ifM192phYtOV9ZVjAaJiCIc6srLhR8Hz5e3kD4gKyxtkwK&#10;ruRhuej35phqe+EdtftQiBjCPkUFZQhNKqXPSzLoh7YhjtzJOoMhQldI7fASw00tX5NkKg1WHBtK&#10;bGhdUv6zPxsFX2t7/HzfXo8t3rJVkf2O3WCyUer5qVvNQATqwr/44c50nD+F+y/xALn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yRmivDAAAA2wAAAA8AAAAAAAAAAAAA&#10;AAAAoQIAAGRycy9kb3ducmV2LnhtbFBLBQYAAAAABAAEAPkAAACRAwAAAAA=&#10;" strokecolor="#ff5000" strokeweight="2.25pt">
                  <v:stroke endarrow="block"/>
                  <o:lock v:ext="edit" shapetype="f"/>
                </v:line>
                <v:line id="Straight Connector 83" o:spid="_x0000_s1063" style="position:absolute;visibility:visible;mso-wrap-style:square" from="97155,12636" to="99554,12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U0QMYAAADbAAAADwAAAGRycy9kb3ducmV2LnhtbESPT2vCQBTE7wW/w/IEL0U3WhGNriJC&#10;aS4t/rt4e2SfSTD7Nt3dxthP3y0Uehxm5jfMatOZWrTkfGVZwXiUgCDOra64UHA+vQ7nIHxA1lhb&#10;JgUP8rBZ955WmGp75wO1x1CICGGfooIyhCaV0uclGfQj2xBH72qdwRClK6R2eI9wU8tJksykwYrj&#10;QokN7UrKb8cvo2C/s5f3xcfj0uJ3ti2yzxf3PH1TatDvtksQgbrwH/5rZ1rBfAq/X+IPkO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sFNEDGAAAA2wAAAA8AAAAAAAAA&#10;AAAAAAAAoQIAAGRycy9kb3ducmV2LnhtbFBLBQYAAAAABAAEAPkAAACUAwAAAAA=&#10;" strokecolor="#ff5000" strokeweight="2.25pt">
                  <v:stroke endarrow="block"/>
                  <o:lock v:ext="edit" shapetype="f"/>
                </v:line>
                <v:line id="Straight Connector 110" o:spid="_x0000_s1064" style="position:absolute;visibility:visible;mso-wrap-style:square" from="90995,12636" to="93394,12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UbBsQAAADcAAAADwAAAGRycy9kb3ducmV2LnhtbERPTWvCQBC9F/oflhF6KbpJK0Wjq4hQ&#10;movSWi/ehuyYBLOz6e42Rn+9KxR6m8f7nPmyN43oyPnasoJ0lIAgLqyuuVSw/34fTkD4gKyxsUwK&#10;LuRhuXh8mGOm7Zm/qNuFUsQQ9hkqqEJoMyl9UZFBP7ItceSO1hkMEbpSaofnGG4a+ZIkb9JgzbGh&#10;wpbWFRWn3a9R8Lm2h810ezl0eM1XZf7z6p7HH0o9DfrVDESgPvyL/9y5jvPTFO7PxAv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VRsGxAAAANwAAAAPAAAAAAAAAAAA&#10;AAAAAKECAABkcnMvZG93bnJldi54bWxQSwUGAAAAAAQABAD5AAAAkgMAAAAA&#10;" strokecolor="#ff5000" strokeweight="2.25pt">
                  <v:stroke endarrow="block"/>
                  <o:lock v:ext="edit" shapetype="f"/>
                </v:line>
                <v:line id="Straight Connector 111" o:spid="_x0000_s1065" style="position:absolute;visibility:visible;mso-wrap-style:square" from="71564,12636" to="73963,12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eFccQAAADcAAAADwAAAGRycy9kb3ducmV2LnhtbERPTWvCQBC9F/wPywheim60UjS6igil&#10;ubRY9eJtyI5JMDub7q4x9td3hUJv83ifs1x3phYtOV9ZVjAeJSCIc6srLhQcD2/DGQgfkDXWlknB&#10;nTysV72nJaba3viL2n0oRAxhn6KCMoQmldLnJRn0I9sQR+5sncEQoSukdniL4aaWkyR5lQYrjg0l&#10;NrQtKb/sr0bBbmtPH/PP+6nFn2xTZN8v7nn6rtSg320WIAJ14V/85850nD+ewOOZeIF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h4VxxAAAANwAAAAPAAAAAAAAAAAA&#10;AAAAAKECAABkcnMvZG93bnJldi54bWxQSwUGAAAAAAQABAD5AAAAkgMAAAAA&#10;" strokecolor="#ff5000" strokeweight="2.25pt">
                  <v:stroke endarrow="block"/>
                  <o:lock v:ext="edit" shapetype="f"/>
                </v:line>
                <v:line id="Straight Connector 112" o:spid="_x0000_s1066" style="position:absolute;visibility:visible;mso-wrap-style:square" from="50774,12636" to="53173,12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sg6sQAAADcAAAADwAAAGRycy9kb3ducmV2LnhtbERPTWvCQBC9F/wPywi9FN1YS2lTVxGh&#10;mItiUy/ehuyYBLOz6e4ao7/eLRR6m8f7nNmiN43oyPnasoLJOAFBXFhdc6lg//05egPhA7LGxjIp&#10;uJKHxXzwMMNU2wt/UZeHUsQQ9ikqqEJoUyl9UZFBP7YtceSO1hkMEbpSaoeXGG4a+Zwkr9JgzbGh&#10;wpZWFRWn/GwU7Fb2sHnfXg8d3rJlmf1M3dPLWqnHYb/8ABGoD//iP3em4/zJFH6fiRf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yyDqxAAAANwAAAAPAAAAAAAAAAAA&#10;AAAAAKECAABkcnMvZG93bnJldi54bWxQSwUGAAAAAAQABAD5AAAAkgMAAAAA&#10;" strokecolor="#ff5000" strokeweight="2.25pt">
                  <v:stroke endarrow="block"/>
                  <o:lock v:ext="edit" shapetype="f"/>
                </v:line>
                <v:line id="Straight Connector 113" o:spid="_x0000_s1067" style="position:absolute;visibility:visible;mso-wrap-style:square" from="30988,12636" to="33387,12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K4nsQAAADcAAAADwAAAGRycy9kb3ducmV2LnhtbERPS2vCQBC+F/wPywheim58UNrUVUQo&#10;5mKx1ou3ITsmwexsurvG6K93C4Xe5uN7znzZmVq05HxlWcF4lIAgzq2uuFBw+P4YvoLwAVljbZkU&#10;3MjDctF7mmOq7ZW/qN2HQsQQ9ikqKENoUil9XpJBP7INceRO1hkMEbpCaofXGG5qOUmSF2mw4thQ&#10;YkPrkvLz/mIU7Nb2uH37vB1bvGerIvuZuufZRqlBv1u9gwjUhX/xnzvTcf54Br/PxAvk4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IriexAAAANwAAAAPAAAAAAAAAAAA&#10;AAAAAKECAABkcnMvZG93bnJldi54bWxQSwUGAAAAAAQABAD5AAAAkgMAAAAA&#10;" strokecolor="#ff5000" strokeweight="2.25pt">
                  <v:stroke endarrow="block"/>
                  <o:lock v:ext="edit" shapetype="f"/>
                </v:line>
                <v:shape id="Freeform 5" o:spid="_x0000_s1068" style="position:absolute;left:14541;top:2921;width:81884;height:17719;visibility:visible;mso-wrap-style:none;v-text-anchor:middle" coordsize="9997,10000"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Ecn8UA&#10;AADbAAAADwAAAGRycy9kb3ducmV2LnhtbESPQWvCQBSE7wX/w/KEXkrdGKqV6CoqKh6EUhXPj+wz&#10;CWbfht1tjP++KxR6HGbmG2a26EwtWnK+sqxgOEhAEOdWV1woOJ+27xMQPiBrrC2Tggd5WMx7LzPM&#10;tL3zN7XHUIgIYZ+hgjKEJpPS5yUZ9APbEEfvap3BEKUrpHZ4j3BTyzRJxtJgxXGhxIbWJeW3449R&#10;sErd5i1s21V6PW12X+OP9eHz8lDqtd8tpyACdeE//NfeawWTETy/xB8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MRyfxQAAANsAAAAPAAAAAAAAAAAAAAAAAJgCAABkcnMv&#10;ZG93bnJldi54bWxQSwUGAAAAAAQABAD1AAAAigMAAAAA&#10;" path="m9872,3346l5576,2837,3868,2385,2871,1979,2183,1612,1358,1056,114,9,23,c86,1577,148,3153,211,4730,141,6487,70,8243,,10000l1003,9142,2043,8388,3174,7823,4217,7418,7045,6861,9886,6579v111,-434,114,-1188,111,-1725c9991,3996,9939,3487,9872,3346xe" filled="f" strokecolor="#ff5000" strokeweight="1.5pt">
                  <v:path arrowok="t" o:connecttype="custom" o:connectlocs="8086047,592899;4567240,502706;3168236,422613;2351605,350671;1788071,285640;1112323,187119;93376,1595;18839,0;172828,838138;0,1771963;821546,1619929;1673399,1486323;2599789,1386207;3454098,1314442;5770482,1215744;8097514,1165774;8188433,860111;8086047,592899" o:connectangles="0,0,0,0,0,0,0,0,0,0,0,0,0,0,0,0,0,0"/>
                </v:shape>
                <v:oval id="Oval 6" o:spid="_x0000_s1069" alt="Small grid" style="position:absolute;left:11747;top:2730;width:6016;height:18018;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D1Z8MA&#10;AADbAAAADwAAAGRycy9kb3ducmV2LnhtbESPS4vCQBCE78L+h6GFvenEB27IOsoiCh68+IBlb02m&#10;TYKZnpBpNfvvHUHwWFTVV9R82bla3agNlWcDo2ECijj3tuLCwOm4GaSggiBbrD2TgX8KsFx89OaY&#10;WX/nPd0OUqgI4ZChgVKkybQOeUkOw9A3xNE7+9ahRNkW2rZ4j3BX63GSzLTDiuNCiQ2tSsovh6sz&#10;8CXT4rz6DX/bi93vJhuXS1inxnz2u59vUEKdvMOv9tYaSGfw/BJ/gF4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CD1Z8MAAADbAAAADwAAAAAAAAAAAAAAAACYAgAAZHJzL2Rv&#10;d25yZXYueG1sUEsFBgAAAAAEAAQA9QAAAIgDAAAAAA==&#10;" fillcolor="#ff5000" strokecolor="#ff5000"/>
                <v:oval id="Oval 13" o:spid="_x0000_s1070" alt="Small grid" style="position:absolute;left:93980;top:8826;width:2608;height:5773;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N3WMMA&#10;AADcAAAADwAAAGRycy9kb3ducmV2LnhtbESPQUsDQQyF70L/w5CCNzu7BYusnRaxFLwoWPUedtLd&#10;wZ3Mdia2q7/eHARvCe/lvS/r7RQHc6ZcQmIH9aICQ9wmH7hz8P62v7kDUwTZ45CYHHxTge1mdrXG&#10;xqcLv9L5IJ3REC4NOuhFxsba0vYUsSzSSKzaMeWIomvurM940fA42GVVrWzEwNrQ40iPPbWfh6/o&#10;4CU/n8J+V8eTpCC3PzLk1fHDuev59HAPRmiSf/Pf9ZNX/Frx9Rmdw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ZN3WMMAAADcAAAADwAAAAAAAAAAAAAAAACYAgAAZHJzL2Rv&#10;d25yZXYueG1sUEsFBgAAAAAEAAQA9QAAAIgDAAAAAA==&#10;" fillcolor="#feecdc" strokecolor="#ff5000"/>
                <v:oval id="Oval 9" o:spid="_x0000_s1071" alt="Small grid" style="position:absolute;left:74041;top:8382;width:2880;height:6623;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AoAsIA&#10;AADbAAAADwAAAGRycy9kb3ducmV2LnhtbESPQWsCMRSE70L/Q3hCb5q10KWuRpEWoZcWtPX+2Dx3&#10;g5uXNXnVbX99UxB6HGbmG2a5HnynLhSTC2xgNi1AEdfBOm4MfH5sJ0+gkiBb7AKTgW9KsF7djZZY&#10;2XDlHV320qgM4VShgVakr7ROdUse0zT0xNk7huhRsoyNthGvGe47/VAUpfboOC+02NNzS/Vp/+UN&#10;vMe3s9u+zPxZgpPHH+lieTwYcz8eNgtQQoP8h2/tV2tgXsLfl/wD9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MCgCwgAAANsAAAAPAAAAAAAAAAAAAAAAAJgCAABkcnMvZG93&#10;bnJldi54bWxQSwUGAAAAAAQABAD1AAAAhwMAAAAA&#10;" fillcolor="#feecdc" strokecolor="#ff5000"/>
                <v:shape id="TextBox 9" o:spid="_x0000_s1072" type="#_x0000_t202" style="position:absolute;top:26351;width:11334;height:51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yc3MIA&#10;AADaAAAADwAAAGRycy9kb3ducmV2LnhtbESPQWsCMRSE74X+h/AEbzVrFZHVKNUieBBKVfT6TJ67&#10;Szcv203U+O9NoeBxmJlvmOk82lpcqfWVYwX9XgaCWDtTcaFgv1u9jUH4gGywdkwK7uRhPnt9mWJu&#10;3I2/6boNhUgQ9jkqKENocim9Lsmi77mGOHln11oMSbaFNC3eEtzW8j3LRtJixWmhxIaWJemf7cUq&#10;2C1+44FHn4eFPn05uTzqwSZulOp24scERKAYnuH/9tooGMLflXQD5O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fJzcwgAAANoAAAAPAAAAAAAAAAAAAAAAAJgCAABkcnMvZG93&#10;bnJldi54bWxQSwUGAAAAAAQABAD1AAAAhwMAAAAA&#10;" filled="f" stroked="f" strokecolor="#ffca08 [3204]">
                  <v:path arrowok="t"/>
                  <v:textbox inset="0,0,0,0">
                    <w:txbxContent>
                      <w:p w14:paraId="1FD80531" w14:textId="77777777" w:rsidR="00F35C99" w:rsidRPr="00576534" w:rsidRDefault="00F35C99" w:rsidP="00F35C99">
                        <w:pPr>
                          <w:rPr>
                            <w:sz w:val="14"/>
                            <w:szCs w:val="14"/>
                            <w:lang w:val="en-US"/>
                          </w:rPr>
                        </w:pPr>
                        <w:r>
                          <w:rPr>
                            <w:rFonts w:eastAsia="MS PGothic" w:cs="Arial"/>
                            <w:b/>
                            <w:bCs/>
                            <w:color w:val="000000"/>
                            <w:kern w:val="24"/>
                            <w:sz w:val="14"/>
                            <w:szCs w:val="14"/>
                            <w:lang w:val="en-US"/>
                          </w:rPr>
                          <w:t>Raw idea</w:t>
                        </w:r>
                      </w:p>
                    </w:txbxContent>
                  </v:textbox>
                </v:shape>
                <v:shape id="TextBox 35" o:spid="_x0000_s1073" type="#_x0000_t202" style="position:absolute;left:13778;top:26351;width:16352;height:10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jv1sQA&#10;AADbAAAADwAAAGRycy9kb3ducmV2LnhtbESPQWsCMRSE7wX/Q3iCt5pVqS2rUcQiLUgP2hY8PjbP&#10;zeLmZUnSNf77Rij0OMzMN8xynWwrevKhcaxgMi5AEFdON1wr+PrcPb6ACBFZY+uYFNwowHo1eFhi&#10;qd2VD9QfYy0yhEOJCkyMXSllqAxZDGPXEWfv7LzFmKWvpfZ4zXDbymlRzKXFhvOCwY62hqrL8ccq&#10;+N52u306Gfzon/Tb6/T5cPNVUmo0TJsFiEgp/of/2u9awWwO9y/5B8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I79bEAAAA2wAAAA8AAAAAAAAAAAAAAAAAmAIAAGRycy9k&#10;b3ducmV2LnhtbFBLBQYAAAAABAAEAPUAAACJAwAAAAA=&#10;" filled="f" stroked="f">
                  <v:path arrowok="t"/>
                  <v:textbox inset="0,0,0,0">
                    <w:txbxContent>
                      <w:p w14:paraId="3D4BFD8C" w14:textId="77777777" w:rsidR="00F35C99" w:rsidRPr="00576534" w:rsidRDefault="00F35C99" w:rsidP="00F35C99">
                        <w:pPr>
                          <w:rPr>
                            <w:b/>
                            <w:bCs/>
                            <w:sz w:val="14"/>
                            <w:szCs w:val="14"/>
                            <w:lang w:val="en-US"/>
                          </w:rPr>
                        </w:pPr>
                        <w:r w:rsidRPr="00576534">
                          <w:rPr>
                            <w:rFonts w:eastAsia="MS PGothic" w:cs="+mn-cs"/>
                            <w:b/>
                            <w:bCs/>
                            <w:color w:val="000000"/>
                            <w:kern w:val="24"/>
                            <w:sz w:val="14"/>
                            <w:szCs w:val="14"/>
                            <w:lang w:val="en-US"/>
                          </w:rPr>
                          <w:t>Idea with assigned owner and rough estimated impact</w:t>
                        </w:r>
                      </w:p>
                    </w:txbxContent>
                  </v:textbox>
                </v:shape>
                <v:shape id="TextBox 41" o:spid="_x0000_s1074" type="#_x0000_t202" style="position:absolute;left:31240;top:26351;width:18097;height:136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WaqMQA&#10;AADbAAAADwAAAGRycy9kb3ducmV2LnhtbESPT0sDMRTE74LfITzBm826qC3bpkUqRUE89B/0+Ni8&#10;bhY3L0sSt+m3N4VCj8PM/IaZLZLtxEA+tI4VPI8KEMS10y03Cnbb1dMERIjIGjvHpOBMARbz+7sZ&#10;VtqdeE3DJjYiQzhUqMDE2FdShtqQxTByPXH2js5bjFn6RmqPpwy3nSyL4k1abDkvGOxpaaj+3fxZ&#10;Bftlv/pOB4M/w6v+/CjH67Ovk1KPD+l9CiJSirfwtf2lFbyUcPmSf4C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11mqjEAAAA2wAAAA8AAAAAAAAAAAAAAAAAmAIAAGRycy9k&#10;b3ducmV2LnhtbFBLBQYAAAAABAAEAPUAAACJAwAAAAA=&#10;" filled="f" stroked="f">
                  <v:path arrowok="t"/>
                  <v:textbox inset="0,0,0,0">
                    <w:txbxContent>
                      <w:p w14:paraId="274AA80C" w14:textId="77777777" w:rsidR="00F35C99" w:rsidRPr="00576534" w:rsidRDefault="00F35C99" w:rsidP="00F35C99">
                        <w:pPr>
                          <w:rPr>
                            <w:sz w:val="14"/>
                            <w:szCs w:val="14"/>
                            <w:lang w:val="en-US"/>
                          </w:rPr>
                        </w:pPr>
                        <w:r>
                          <w:rPr>
                            <w:rFonts w:eastAsia="MS PGothic" w:cs="+mn-cs"/>
                            <w:b/>
                            <w:bCs/>
                            <w:color w:val="000000"/>
                            <w:kern w:val="24"/>
                            <w:sz w:val="14"/>
                            <w:szCs w:val="14"/>
                            <w:lang w:val="en-US"/>
                          </w:rPr>
                          <w:t>Project defined with an approved business case</w:t>
                        </w:r>
                      </w:p>
                    </w:txbxContent>
                  </v:textbox>
                </v:shape>
                <v:shape id="TextBox 43" o:spid="_x0000_s1075" type="#_x0000_t202" style="position:absolute;left:50416;top:26351;width:21869;height:188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CnR8QA&#10;AADbAAAADwAAAGRycy9kb3ducmV2LnhtbESPQWsCMRSE7wX/Q3iCt5pVtJatUcQiCtKDtoUeH5vX&#10;zdLNy5Kka/z3plDwOMzMN8xynWwrevKhcaxgMi5AEFdON1wr+HjfPT6DCBFZY+uYFFwpwHo1eFhi&#10;qd2FT9SfYy0yhEOJCkyMXSllqAxZDGPXEWfv23mLMUtfS+3xkuG2ldOieJIWG84LBjvaGqp+zr9W&#10;wee22x3Tl8G3fq73r9PF6eqrpNRomDYvICKleA//tw9awWwGf1/yD5C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3Qp0fEAAAA2wAAAA8AAAAAAAAAAAAAAAAAmAIAAGRycy9k&#10;b3ducmV2LnhtbFBLBQYAAAAABAAEAPUAAACJAwAAAAA=&#10;" filled="f" stroked="f">
                  <v:path arrowok="t"/>
                  <v:textbox inset="0,0,0,0">
                    <w:txbxContent>
                      <w:p w14:paraId="761D9312" w14:textId="77777777" w:rsidR="00F35C99" w:rsidRPr="00576534" w:rsidRDefault="00F35C99" w:rsidP="00F35C99">
                        <w:pPr>
                          <w:rPr>
                            <w:b/>
                            <w:bCs/>
                            <w:sz w:val="14"/>
                            <w:szCs w:val="14"/>
                            <w:lang w:val="en-US"/>
                          </w:rPr>
                        </w:pPr>
                        <w:r w:rsidRPr="00576534">
                          <w:rPr>
                            <w:rFonts w:eastAsia="MS PGothic" w:cs="+mn-cs"/>
                            <w:b/>
                            <w:bCs/>
                            <w:color w:val="000000"/>
                            <w:kern w:val="24"/>
                            <w:sz w:val="14"/>
                            <w:szCs w:val="14"/>
                            <w:lang w:val="en-US"/>
                          </w:rPr>
                          <w:t>Project with approved business, milestones and implementation plan</w:t>
                        </w:r>
                      </w:p>
                    </w:txbxContent>
                  </v:textbox>
                </v:shape>
                <v:shape id="TextBox 49" o:spid="_x0000_s1076" type="#_x0000_t202" style="position:absolute;left:73402;top:26349;width:19215;height:9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I3mcAA&#10;AADbAAAADwAAAGRycy9kb3ducmV2LnhtbERPTWsCMRC9F/wPYYTearaCVVajFEUqFA9qCx6HzXSz&#10;dDNZkrjGf28OgsfH+16skm1FTz40jhW8jwoQxJXTDdcKfk7btxmIEJE1to5JwY0CrJaDlwWW2l35&#10;QP0x1iKHcChRgYmxK6UMlSGLYeQ64sz9OW8xZuhrqT1ec7ht5bgoPqTFhnODwY7Whqr/48Uq+F13&#10;2+90NrjvJ/prM54ebr5KSr0O0+ccRKQUn+KHe6cVTPL6/CX/ALm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zI3mcAAAADbAAAADwAAAAAAAAAAAAAAAACYAgAAZHJzL2Rvd25y&#10;ZXYueG1sUEsFBgAAAAAEAAQA9QAAAIUDAAAAAA==&#10;" filled="f" stroked="f">
                  <v:path arrowok="t"/>
                  <v:textbox inset="0,0,0,0">
                    <w:txbxContent>
                      <w:p w14:paraId="67A01B03" w14:textId="77777777" w:rsidR="00F35C99" w:rsidRPr="00576534" w:rsidRDefault="00F35C99" w:rsidP="00F35C99">
                        <w:pPr>
                          <w:rPr>
                            <w:sz w:val="14"/>
                            <w:szCs w:val="14"/>
                            <w:lang w:val="en-US"/>
                          </w:rPr>
                        </w:pPr>
                        <w:r>
                          <w:rPr>
                            <w:rFonts w:eastAsia="MS PGothic" w:cs="+mn-cs"/>
                            <w:b/>
                            <w:bCs/>
                            <w:color w:val="000000"/>
                            <w:kern w:val="24"/>
                            <w:sz w:val="14"/>
                            <w:szCs w:val="14"/>
                            <w:lang w:val="en-US"/>
                          </w:rPr>
                          <w:t>Project implemented</w:t>
                        </w:r>
                      </w:p>
                    </w:txbxContent>
                  </v:textbox>
                </v:shape>
                <v:shape id="TextBox 51" o:spid="_x0000_s1077" type="#_x0000_t202" style="position:absolute;left:93721;top:26349;width:17107;height:136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wMdcMA&#10;AADbAAAADwAAAGRycy9kb3ducmV2LnhtbESPQWsCMRSE7wX/Q3iF3mq2C7ZlNYoo0oL0oFbw+Ng8&#10;N4ublyVJ1/jvTaHQ4zAz3zCzRbKdGMiH1rGCl3EBgrh2uuVGwfdh8/wOIkRkjZ1jUnCjAIv56GGG&#10;lXZX3tGwj43IEA4VKjAx9pWUoTZkMYxdT5y9s/MWY5a+kdrjNcNtJ8uieJUWW84LBntaGaov+x+r&#10;4LjqN9t0Mvg1TPTHunzb3XydlHp6TMspiEgp/of/2p9awaSE3y/5B8j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KwMdcMAAADbAAAADwAAAAAAAAAAAAAAAACYAgAAZHJzL2Rv&#10;d25yZXYueG1sUEsFBgAAAAAEAAQA9QAAAIgDAAAAAA==&#10;" filled="f" stroked="f">
                  <v:path arrowok="t"/>
                  <v:textbox inset="0,0,0,0">
                    <w:txbxContent>
                      <w:p w14:paraId="04393D80" w14:textId="77777777" w:rsidR="00F35C99" w:rsidRPr="00576534" w:rsidRDefault="00F35C99" w:rsidP="00F35C99">
                        <w:pPr>
                          <w:rPr>
                            <w:sz w:val="14"/>
                            <w:szCs w:val="14"/>
                          </w:rPr>
                        </w:pPr>
                        <w:r>
                          <w:rPr>
                            <w:rFonts w:eastAsia="MS PGothic" w:cs="Arial"/>
                            <w:b/>
                            <w:bCs/>
                            <w:color w:val="000000"/>
                            <w:kern w:val="24"/>
                            <w:sz w:val="14"/>
                            <w:szCs w:val="14"/>
                            <w:lang w:val="en-US"/>
                          </w:rPr>
                          <w:t>Impact realized</w:t>
                        </w:r>
                      </w:p>
                    </w:txbxContent>
                  </v:textbox>
                </v:shape>
                <w10:wrap type="topAndBottom" anchorx="margin"/>
              </v:group>
            </w:pict>
          </mc:Fallback>
        </mc:AlternateContent>
      </w:r>
      <w:r>
        <w:rPr>
          <w:noProof/>
          <w:lang w:val="en-US"/>
        </w:rPr>
        <mc:AlternateContent>
          <mc:Choice Requires="wps">
            <w:drawing>
              <wp:anchor distT="0" distB="0" distL="114300" distR="114300" simplePos="0" relativeHeight="251682816" behindDoc="0" locked="0" layoutInCell="1" allowOverlap="1" wp14:anchorId="447F163F" wp14:editId="1AE6D910">
                <wp:simplePos x="0" y="0"/>
                <wp:positionH relativeFrom="column">
                  <wp:posOffset>438785</wp:posOffset>
                </wp:positionH>
                <wp:positionV relativeFrom="paragraph">
                  <wp:posOffset>3096260</wp:posOffset>
                </wp:positionV>
                <wp:extent cx="120042" cy="0"/>
                <wp:effectExtent l="0" t="95250" r="0" b="95250"/>
                <wp:wrapNone/>
                <wp:docPr id="22" name="Straight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0042" cy="0"/>
                        </a:xfrm>
                        <a:prstGeom prst="line">
                          <a:avLst/>
                        </a:prstGeom>
                        <a:noFill/>
                        <a:ln w="28575" cap="flat" cmpd="sng" algn="ctr">
                          <a:solidFill>
                            <a:srgbClr val="FF5000"/>
                          </a:solidFill>
                          <a:prstDash val="solid"/>
                          <a:tailEnd type="triangle"/>
                        </a:ln>
                        <a:effectLst/>
                      </wps:spPr>
                      <wps:bodyPr/>
                    </wps:wsp>
                  </a:graphicData>
                </a:graphic>
              </wp:anchor>
            </w:drawing>
          </mc:Choice>
          <mc:Fallback>
            <w:pict>
              <v:line w14:anchorId="188F40A6" id="Straight Connector 83"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34.55pt,243.8pt" to="44pt,2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" strokecolor="#ff5000" strokeweight="2.25pt">
                <v:stroke endarrow="block"/>
                <o:lock v:ext="edit" shapetype="f"/>
              </v:line>
            </w:pict>
          </mc:Fallback>
        </mc:AlternateContent>
      </w:r>
      <w:r>
        <w:rPr>
          <w:noProof/>
          <w:lang w:val="en-US"/>
        </w:rPr>
        <mc:AlternateContent>
          <mc:Choice Requires="wps">
            <w:drawing>
              <wp:anchor distT="0" distB="0" distL="114300" distR="114300" simplePos="0" relativeHeight="251678720" behindDoc="0" locked="0" layoutInCell="1" allowOverlap="1" wp14:anchorId="45F63CBC" wp14:editId="2521F2DC">
                <wp:simplePos x="0" y="0"/>
                <wp:positionH relativeFrom="column">
                  <wp:posOffset>-38101</wp:posOffset>
                </wp:positionH>
                <wp:positionV relativeFrom="paragraph">
                  <wp:posOffset>3083560</wp:posOffset>
                </wp:positionV>
                <wp:extent cx="682953" cy="273050"/>
                <wp:effectExtent l="0" t="0" r="0" b="0"/>
                <wp:wrapNone/>
                <wp:docPr id="3" name="object 26"/>
                <wp:cNvGraphicFramePr/>
                <a:graphic xmlns:a="http://schemas.openxmlformats.org/drawingml/2006/main">
                  <a:graphicData uri="http://schemas.microsoft.com/office/word/2010/wordprocessingShape">
                    <wps:wsp>
                      <wps:cNvSpPr txBox="1"/>
                      <wps:spPr>
                        <a:xfrm>
                          <a:off x="0" y="0"/>
                          <a:ext cx="682953" cy="273050"/>
                        </a:xfrm>
                        <a:prstGeom prst="rect">
                          <a:avLst/>
                        </a:prstGeom>
                        <a:ln>
                          <a:noFill/>
                        </a:ln>
                        <a:extLst>
                          <a:ext uri="{91240B29-F687-4F45-9708-019B960494DF}">
                            <a14:hiddenLine xmlns:a14="http://schemas.microsoft.com/office/drawing/2010/main">
                              <a:solidFill>
                                <a:schemeClr val="accent1"/>
                              </a:solidFill>
                            </a14:hiddenLine>
                          </a:ext>
                        </a:extLst>
                      </wps:spPr>
                      <wps:txbx>
                        <w:txbxContent>
                          <w:p w14:paraId="22F91132" w14:textId="77777777" w:rsidR="00F35C99" w:rsidRDefault="00F35C99" w:rsidP="00F35C99">
                            <w:pPr>
                              <w:rPr>
                                <w:rFonts w:eastAsia="MS PGothic" w:cs="Arial"/>
                                <w:b/>
                                <w:bCs/>
                                <w:color w:val="E64823" w:themeColor="accent5"/>
                                <w:spacing w:val="-2"/>
                                <w:kern w:val="24"/>
                                <w:sz w:val="14"/>
                                <w:szCs w:val="14"/>
                                <w:lang w:val="en-CA"/>
                              </w:rPr>
                            </w:pPr>
                            <w:r>
                              <w:rPr>
                                <w:rFonts w:eastAsia="MS PGothic" w:cs="Arial"/>
                                <w:b/>
                                <w:bCs/>
                                <w:color w:val="E64823" w:themeColor="accent5"/>
                                <w:spacing w:val="-2"/>
                                <w:kern w:val="24"/>
                                <w:sz w:val="14"/>
                                <w:szCs w:val="14"/>
                                <w:lang w:val="en-CA"/>
                              </w:rPr>
                              <w:t>282</w:t>
                            </w:r>
                            <w:r w:rsidRPr="000E6805">
                              <w:rPr>
                                <w:rFonts w:eastAsia="MS PGothic" w:cs="Arial"/>
                                <w:b/>
                                <w:bCs/>
                                <w:color w:val="E64823" w:themeColor="accent5"/>
                                <w:spacing w:val="-2"/>
                                <w:kern w:val="24"/>
                                <w:sz w:val="14"/>
                                <w:szCs w:val="14"/>
                                <w:lang w:val="en-CA"/>
                              </w:rPr>
                              <w:t xml:space="preserve"> ideas</w:t>
                            </w:r>
                            <w:r>
                              <w:rPr>
                                <w:rFonts w:eastAsia="MS PGothic" w:cs="Arial"/>
                                <w:b/>
                                <w:bCs/>
                                <w:color w:val="E64823" w:themeColor="accent5"/>
                                <w:spacing w:val="-2"/>
                                <w:kern w:val="24"/>
                                <w:sz w:val="14"/>
                                <w:szCs w:val="14"/>
                                <w:lang w:val="en-CA"/>
                              </w:rPr>
                              <w:t xml:space="preserve"> produced </w:t>
                            </w:r>
                            <w:r w:rsidRPr="000E6805">
                              <w:rPr>
                                <w:rFonts w:eastAsia="MS PGothic" w:cs="Arial"/>
                                <w:b/>
                                <w:bCs/>
                                <w:color w:val="E64823" w:themeColor="accent5"/>
                                <w:spacing w:val="-2"/>
                                <w:kern w:val="24"/>
                                <w:sz w:val="14"/>
                                <w:szCs w:val="14"/>
                                <w:lang w:val="en-CA"/>
                              </w:rPr>
                              <w:t>at L0</w:t>
                            </w:r>
                          </w:p>
                          <w:p w14:paraId="48157FC2" w14:textId="77777777" w:rsidR="00F35C99" w:rsidRPr="000E6805" w:rsidRDefault="00F35C99" w:rsidP="00F35C99">
                            <w:pPr>
                              <w:ind w:left="14"/>
                              <w:rPr>
                                <w:color w:val="E64823" w:themeColor="accent5"/>
                                <w:sz w:val="14"/>
                                <w:szCs w:val="14"/>
                              </w:rPr>
                            </w:pPr>
                            <w:r w:rsidRPr="000E6805">
                              <w:rPr>
                                <w:rFonts w:eastAsia="MS PGothic" w:cs="Arial"/>
                                <w:b/>
                                <w:bCs/>
                                <w:color w:val="E64823" w:themeColor="accent5"/>
                                <w:spacing w:val="-2"/>
                                <w:kern w:val="24"/>
                                <w:sz w:val="14"/>
                                <w:szCs w:val="14"/>
                                <w:lang w:val="en-CA"/>
                              </w:rPr>
                              <w:t xml:space="preserve"> </w:t>
                            </w:r>
                          </w:p>
                        </w:txbxContent>
                      </wps:txbx>
                      <wps:bodyPr vert="horz"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shape w14:anchorId="45F63CBC" id="_x0000_s1078" type="#_x0000_t202" style="position:absolute;left:0;text-align:left;margin-left:-3pt;margin-top:242.8pt;width:53.8pt;height:2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" filled="f" stroked="f" strokecolor="#ffca08 [3204]">
                <v:textbox inset="0,0,0,0">
                  <w:txbxContent>
                    <w:p w14:paraId="22F91132" w14:textId="77777777" w:rsidR="00F35C99" w:rsidRDefault="00F35C99" w:rsidP="00F35C99">
                      <w:pPr>
                        <w:rPr>
                          <w:rFonts w:eastAsia="MS PGothic" w:cs="Arial"/>
                          <w:b/>
                          <w:bCs/>
                          <w:color w:val="E64823" w:themeColor="accent5"/>
                          <w:spacing w:val="-2"/>
                          <w:kern w:val="24"/>
                          <w:sz w:val="14"/>
                          <w:szCs w:val="14"/>
                          <w:lang w:val="en-CA"/>
                        </w:rPr>
                      </w:pPr>
                      <w:r>
                        <w:rPr>
                          <w:rFonts w:eastAsia="MS PGothic" w:cs="Arial"/>
                          <w:b/>
                          <w:bCs/>
                          <w:color w:val="E64823" w:themeColor="accent5"/>
                          <w:spacing w:val="-2"/>
                          <w:kern w:val="24"/>
                          <w:sz w:val="14"/>
                          <w:szCs w:val="14"/>
                          <w:lang w:val="en-CA"/>
                        </w:rPr>
                        <w:t>282</w:t>
                      </w:r>
                      <w:r w:rsidRPr="000E6805">
                        <w:rPr>
                          <w:rFonts w:eastAsia="MS PGothic" w:cs="Arial"/>
                          <w:b/>
                          <w:bCs/>
                          <w:color w:val="E64823" w:themeColor="accent5"/>
                          <w:spacing w:val="-2"/>
                          <w:kern w:val="24"/>
                          <w:sz w:val="14"/>
                          <w:szCs w:val="14"/>
                          <w:lang w:val="en-CA"/>
                        </w:rPr>
                        <w:t xml:space="preserve"> ideas</w:t>
                      </w:r>
                      <w:r>
                        <w:rPr>
                          <w:rFonts w:eastAsia="MS PGothic" w:cs="Arial"/>
                          <w:b/>
                          <w:bCs/>
                          <w:color w:val="E64823" w:themeColor="accent5"/>
                          <w:spacing w:val="-2"/>
                          <w:kern w:val="24"/>
                          <w:sz w:val="14"/>
                          <w:szCs w:val="14"/>
                          <w:lang w:val="en-CA"/>
                        </w:rPr>
                        <w:t xml:space="preserve"> produced </w:t>
                      </w:r>
                      <w:r w:rsidRPr="000E6805">
                        <w:rPr>
                          <w:rFonts w:eastAsia="MS PGothic" w:cs="Arial"/>
                          <w:b/>
                          <w:bCs/>
                          <w:color w:val="E64823" w:themeColor="accent5"/>
                          <w:spacing w:val="-2"/>
                          <w:kern w:val="24"/>
                          <w:sz w:val="14"/>
                          <w:szCs w:val="14"/>
                          <w:lang w:val="en-CA"/>
                        </w:rPr>
                        <w:t>at L0</w:t>
                      </w:r>
                    </w:p>
                    <w:p w14:paraId="48157FC2" w14:textId="77777777" w:rsidR="00F35C99" w:rsidRPr="000E6805" w:rsidRDefault="00F35C99" w:rsidP="00F35C99">
                      <w:pPr>
                        <w:ind w:left="14"/>
                        <w:rPr>
                          <w:color w:val="E64823" w:themeColor="accent5"/>
                          <w:sz w:val="14"/>
                          <w:szCs w:val="14"/>
                        </w:rPr>
                      </w:pPr>
                      <w:r w:rsidRPr="000E6805">
                        <w:rPr>
                          <w:rFonts w:eastAsia="MS PGothic" w:cs="Arial"/>
                          <w:b/>
                          <w:bCs/>
                          <w:color w:val="E64823" w:themeColor="accent5"/>
                          <w:spacing w:val="-2"/>
                          <w:kern w:val="24"/>
                          <w:sz w:val="14"/>
                          <w:szCs w:val="14"/>
                          <w:lang w:val="en-CA"/>
                        </w:rPr>
                        <w:t xml:space="preserve"> </w:t>
                      </w:r>
                    </w:p>
                  </w:txbxContent>
                </v:textbox>
              </v:shape>
            </w:pict>
          </mc:Fallback>
        </mc:AlternateContent>
      </w:r>
      <w:r>
        <w:rPr>
          <w:sz w:val="28"/>
          <w:szCs w:val="28"/>
          <w:lang w:val="en-US"/>
        </w:rPr>
        <w:t>W</w:t>
      </w:r>
      <w:r w:rsidRPr="00EF0280">
        <w:rPr>
          <w:sz w:val="28"/>
          <w:szCs w:val="28"/>
          <w:lang w:val="en-US"/>
        </w:rPr>
        <w:t>e are currently in the Planning Phase</w:t>
      </w:r>
    </w:p>
    <w:p w14:paraId="728224B8" w14:textId="77777777" w:rsidR="00EF0280" w:rsidRPr="001A1D4E" w:rsidRDefault="00EF0280" w:rsidP="00EF0280">
      <w:pPr>
        <w:autoSpaceDE w:val="0"/>
        <w:autoSpaceDN w:val="0"/>
        <w:adjustRightInd w:val="0"/>
        <w:spacing w:after="0" w:line="240" w:lineRule="auto"/>
        <w:rPr>
          <w:rFonts w:cstheme="minorHAnsi"/>
          <w:b/>
          <w:color w:val="222222"/>
          <w:sz w:val="32"/>
          <w:szCs w:val="32"/>
          <w:lang w:val="en-US"/>
        </w:rPr>
      </w:pPr>
      <w:r>
        <w:rPr>
          <w:rFonts w:cstheme="minorHAnsi"/>
          <w:b/>
          <w:color w:val="222222"/>
          <w:sz w:val="32"/>
          <w:szCs w:val="32"/>
          <w:lang w:val="en-US"/>
        </w:rPr>
        <w:lastRenderedPageBreak/>
        <w:t>Talk with Ellen Lakeman</w:t>
      </w:r>
    </w:p>
    <w:p w14:paraId="05C7996A" w14:textId="77777777" w:rsidR="00EF0280" w:rsidRDefault="00EF0280" w:rsidP="00EF0280">
      <w:pPr>
        <w:autoSpaceDE w:val="0"/>
        <w:autoSpaceDN w:val="0"/>
        <w:adjustRightInd w:val="0"/>
        <w:spacing w:after="0" w:line="240" w:lineRule="auto"/>
        <w:rPr>
          <w:rFonts w:ascii="T3Font_0" w:hAnsi="T3Font_0" w:cs="T3Font_0"/>
          <w:color w:val="222222"/>
          <w:sz w:val="18"/>
          <w:szCs w:val="18"/>
          <w:lang w:val="en-US"/>
        </w:rPr>
      </w:pPr>
    </w:p>
    <w:p w14:paraId="555520A4" w14:textId="77777777" w:rsidR="00720298" w:rsidRDefault="00E0272B" w:rsidP="00C760F4">
      <w:pPr>
        <w:autoSpaceDE w:val="0"/>
        <w:autoSpaceDN w:val="0"/>
        <w:adjustRightInd w:val="0"/>
        <w:spacing w:after="0"/>
        <w:rPr>
          <w:rFonts w:cstheme="minorHAnsi"/>
          <w:color w:val="000000"/>
          <w:sz w:val="20"/>
          <w:szCs w:val="20"/>
          <w:lang w:val="en-US"/>
        </w:rPr>
      </w:pPr>
      <w:r>
        <w:rPr>
          <w:rFonts w:cstheme="minorHAnsi"/>
          <w:noProof/>
          <w:color w:val="000000"/>
          <w:sz w:val="20"/>
          <w:szCs w:val="20"/>
          <w:lang w:val="en-US"/>
        </w:rPr>
        <w:drawing>
          <wp:anchor distT="0" distB="0" distL="114300" distR="114300" simplePos="0" relativeHeight="251658240" behindDoc="0" locked="0" layoutInCell="1" allowOverlap="1" wp14:anchorId="35646675" wp14:editId="67BB773C">
            <wp:simplePos x="0" y="0"/>
            <wp:positionH relativeFrom="margin">
              <wp:align>left</wp:align>
            </wp:positionH>
            <wp:positionV relativeFrom="paragraph">
              <wp:posOffset>78105</wp:posOffset>
            </wp:positionV>
            <wp:extent cx="889000" cy="1332879"/>
            <wp:effectExtent l="0" t="0" r="6350" b="63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Lakeman.JPG"/>
                    <pic:cNvPicPr/>
                  </pic:nvPicPr>
                  <pic:blipFill>
                    <a:blip r:embed="rId9">
                      <a:extLst>
                        <a:ext uri="{28A0092B-C50C-407E-A947-70E740481C1C}">
                          <a14:useLocalDpi xmlns:a14="http://schemas.microsoft.com/office/drawing/2010/main" val="0"/>
                        </a:ext>
                      </a:extLst>
                    </a:blip>
                    <a:stretch>
                      <a:fillRect/>
                    </a:stretch>
                  </pic:blipFill>
                  <pic:spPr>
                    <a:xfrm>
                      <a:off x="0" y="0"/>
                      <a:ext cx="889000" cy="1332879"/>
                    </a:xfrm>
                    <a:prstGeom prst="rect">
                      <a:avLst/>
                    </a:prstGeom>
                  </pic:spPr>
                </pic:pic>
              </a:graphicData>
            </a:graphic>
            <wp14:sizeRelH relativeFrom="page">
              <wp14:pctWidth>0</wp14:pctWidth>
            </wp14:sizeRelH>
            <wp14:sizeRelV relativeFrom="page">
              <wp14:pctHeight>0</wp14:pctHeight>
            </wp14:sizeRelV>
          </wp:anchor>
        </w:drawing>
      </w:r>
      <w:r w:rsidR="00EF0280" w:rsidRPr="00EF0280">
        <w:rPr>
          <w:rFonts w:cstheme="minorHAnsi"/>
          <w:color w:val="000000"/>
          <w:sz w:val="20"/>
          <w:szCs w:val="20"/>
          <w:lang w:val="en-US"/>
        </w:rPr>
        <w:t>As the CHRO</w:t>
      </w:r>
      <w:r>
        <w:rPr>
          <w:rFonts w:cstheme="minorHAnsi"/>
          <w:color w:val="000000"/>
          <w:sz w:val="20"/>
          <w:szCs w:val="20"/>
          <w:lang w:val="en-US"/>
        </w:rPr>
        <w:t xml:space="preserve">, global HR, </w:t>
      </w:r>
      <w:r w:rsidR="00EF0280" w:rsidRPr="00EF0280">
        <w:rPr>
          <w:rFonts w:cstheme="minorHAnsi"/>
          <w:color w:val="000000"/>
          <w:sz w:val="20"/>
          <w:szCs w:val="20"/>
          <w:lang w:val="en-US"/>
        </w:rPr>
        <w:t xml:space="preserve">I’m working closely with the </w:t>
      </w:r>
      <w:proofErr w:type="spellStart"/>
      <w:r w:rsidR="00EF0280" w:rsidRPr="00EF0280">
        <w:rPr>
          <w:rFonts w:cstheme="minorHAnsi"/>
          <w:color w:val="000000"/>
          <w:sz w:val="20"/>
          <w:szCs w:val="20"/>
          <w:lang w:val="en-US"/>
        </w:rPr>
        <w:t>FlowerPower</w:t>
      </w:r>
      <w:proofErr w:type="spellEnd"/>
      <w:r w:rsidR="00EF0280" w:rsidRPr="00EF0280">
        <w:rPr>
          <w:rFonts w:cstheme="minorHAnsi"/>
          <w:color w:val="000000"/>
          <w:sz w:val="20"/>
          <w:szCs w:val="20"/>
          <w:lang w:val="en-US"/>
        </w:rPr>
        <w:t xml:space="preserve"> project to ensure adequate follow-up is provided to the results of the Organizational Health Index (OHI) survey. </w:t>
      </w:r>
      <w:proofErr w:type="spellStart"/>
      <w:r w:rsidR="00C760F4">
        <w:rPr>
          <w:rFonts w:cstheme="minorHAnsi"/>
          <w:color w:val="000000"/>
          <w:sz w:val="20"/>
          <w:szCs w:val="20"/>
          <w:lang w:val="en-US"/>
        </w:rPr>
        <w:t>FlowerPower</w:t>
      </w:r>
      <w:proofErr w:type="spellEnd"/>
      <w:r w:rsidR="00C760F4">
        <w:rPr>
          <w:rFonts w:cstheme="minorHAnsi"/>
          <w:color w:val="000000"/>
          <w:sz w:val="20"/>
          <w:szCs w:val="20"/>
          <w:lang w:val="en-US"/>
        </w:rPr>
        <w:t xml:space="preserve"> consists of two major components: </w:t>
      </w:r>
      <w:r w:rsidR="00C760F4" w:rsidRPr="001A1D4E">
        <w:rPr>
          <w:rFonts w:cstheme="minorHAnsi"/>
          <w:color w:val="000000"/>
          <w:sz w:val="20"/>
          <w:szCs w:val="20"/>
          <w:lang w:val="en-US"/>
        </w:rPr>
        <w:t>business performance (</w:t>
      </w:r>
      <w:r w:rsidR="00C760F4" w:rsidRPr="00C760F4">
        <w:rPr>
          <w:rFonts w:cstheme="minorHAnsi"/>
          <w:i/>
          <w:color w:val="000000"/>
          <w:sz w:val="20"/>
          <w:szCs w:val="20"/>
          <w:lang w:val="en-US"/>
        </w:rPr>
        <w:t>what</w:t>
      </w:r>
      <w:r w:rsidR="00C760F4" w:rsidRPr="001A1D4E">
        <w:rPr>
          <w:rFonts w:cstheme="minorHAnsi"/>
          <w:color w:val="000000"/>
          <w:sz w:val="20"/>
          <w:szCs w:val="20"/>
          <w:lang w:val="en-US"/>
        </w:rPr>
        <w:t>) and organizational health (</w:t>
      </w:r>
      <w:r w:rsidR="00C760F4" w:rsidRPr="00C760F4">
        <w:rPr>
          <w:rFonts w:cstheme="minorHAnsi"/>
          <w:i/>
          <w:color w:val="000000"/>
          <w:sz w:val="20"/>
          <w:szCs w:val="20"/>
          <w:lang w:val="en-US"/>
        </w:rPr>
        <w:t>how</w:t>
      </w:r>
      <w:r w:rsidR="00C760F4" w:rsidRPr="001A1D4E">
        <w:rPr>
          <w:rFonts w:cstheme="minorHAnsi"/>
          <w:color w:val="000000"/>
          <w:sz w:val="20"/>
          <w:szCs w:val="20"/>
          <w:lang w:val="en-US"/>
        </w:rPr>
        <w:t>)</w:t>
      </w:r>
      <w:r w:rsidR="00C760F4">
        <w:rPr>
          <w:rFonts w:cstheme="minorHAnsi"/>
          <w:color w:val="000000"/>
          <w:sz w:val="20"/>
          <w:szCs w:val="20"/>
          <w:lang w:val="en-US"/>
        </w:rPr>
        <w:t xml:space="preserve">. </w:t>
      </w:r>
    </w:p>
    <w:p w14:paraId="3DD22911" w14:textId="77777777" w:rsidR="00C760F4" w:rsidRDefault="00C760F4" w:rsidP="00C760F4">
      <w:pPr>
        <w:autoSpaceDE w:val="0"/>
        <w:autoSpaceDN w:val="0"/>
        <w:adjustRightInd w:val="0"/>
        <w:spacing w:after="0"/>
        <w:rPr>
          <w:rFonts w:cstheme="minorHAnsi"/>
          <w:color w:val="000000"/>
          <w:sz w:val="20"/>
          <w:szCs w:val="20"/>
          <w:lang w:val="en-US"/>
        </w:rPr>
      </w:pPr>
    </w:p>
    <w:p w14:paraId="427E43D2" w14:textId="77777777" w:rsidR="00C760F4" w:rsidRDefault="00C760F4" w:rsidP="00C760F4">
      <w:pPr>
        <w:autoSpaceDE w:val="0"/>
        <w:autoSpaceDN w:val="0"/>
        <w:adjustRightInd w:val="0"/>
        <w:spacing w:after="0"/>
        <w:rPr>
          <w:rFonts w:cstheme="minorHAnsi"/>
          <w:color w:val="000000"/>
          <w:sz w:val="20"/>
          <w:szCs w:val="20"/>
          <w:lang w:val="en-US"/>
        </w:rPr>
      </w:pPr>
      <w:r>
        <w:rPr>
          <w:rFonts w:cstheme="minorHAnsi"/>
          <w:color w:val="000000"/>
          <w:sz w:val="20"/>
          <w:szCs w:val="20"/>
          <w:lang w:val="en-US"/>
        </w:rPr>
        <w:t xml:space="preserve">Why is health important? Well, if you don’t change the way you do things, initiatives will not sustain overtime. In order to continuously improve and grow as an organization, we need to make sure that our initiatives are embedded in our day-to-day way of working. This means that with important projects like </w:t>
      </w:r>
      <w:proofErr w:type="spellStart"/>
      <w:r>
        <w:rPr>
          <w:rFonts w:cstheme="minorHAnsi"/>
          <w:color w:val="000000"/>
          <w:sz w:val="20"/>
          <w:szCs w:val="20"/>
          <w:lang w:val="en-US"/>
        </w:rPr>
        <w:t>FlowerPower</w:t>
      </w:r>
      <w:proofErr w:type="spellEnd"/>
      <w:r>
        <w:rPr>
          <w:rFonts w:cstheme="minorHAnsi"/>
          <w:color w:val="000000"/>
          <w:sz w:val="20"/>
          <w:szCs w:val="20"/>
          <w:lang w:val="en-US"/>
        </w:rPr>
        <w:t xml:space="preserve">, we are not only looking at the business results, but also at the way that we achieve them and how we need to adjust our way of working to sustain them. </w:t>
      </w:r>
    </w:p>
    <w:p w14:paraId="00FCB68B" w14:textId="0476DE23" w:rsidR="00C760F4" w:rsidRDefault="00C760F4" w:rsidP="00C760F4">
      <w:pPr>
        <w:autoSpaceDE w:val="0"/>
        <w:autoSpaceDN w:val="0"/>
        <w:adjustRightInd w:val="0"/>
        <w:spacing w:after="0"/>
        <w:rPr>
          <w:rFonts w:cstheme="minorHAnsi"/>
          <w:color w:val="000000"/>
          <w:sz w:val="20"/>
          <w:szCs w:val="20"/>
          <w:lang w:val="en-US"/>
        </w:rPr>
      </w:pPr>
    </w:p>
    <w:p w14:paraId="79F3B182" w14:textId="5F3490D9" w:rsidR="00C760F4" w:rsidRDefault="0047482A" w:rsidP="00C760F4">
      <w:pPr>
        <w:autoSpaceDE w:val="0"/>
        <w:autoSpaceDN w:val="0"/>
        <w:adjustRightInd w:val="0"/>
        <w:spacing w:after="0"/>
        <w:rPr>
          <w:rFonts w:cstheme="minorHAnsi"/>
          <w:color w:val="000000"/>
          <w:sz w:val="20"/>
          <w:szCs w:val="20"/>
          <w:lang w:val="en-US"/>
        </w:rPr>
      </w:pPr>
      <w:r>
        <w:rPr>
          <w:rFonts w:cstheme="minorHAnsi"/>
          <w:i/>
          <w:noProof/>
          <w:color w:val="000000"/>
          <w:sz w:val="20"/>
          <w:szCs w:val="20"/>
          <w:lang w:val="en-US"/>
        </w:rPr>
        <w:drawing>
          <wp:anchor distT="0" distB="0" distL="114300" distR="114300" simplePos="0" relativeHeight="251657216" behindDoc="0" locked="0" layoutInCell="1" allowOverlap="1" wp14:anchorId="1DDA25BF" wp14:editId="49579AC1">
            <wp:simplePos x="0" y="0"/>
            <wp:positionH relativeFrom="column">
              <wp:posOffset>1803400</wp:posOffset>
            </wp:positionH>
            <wp:positionV relativeFrom="paragraph">
              <wp:posOffset>6985</wp:posOffset>
            </wp:positionV>
            <wp:extent cx="4089400" cy="2127250"/>
            <wp:effectExtent l="0" t="0" r="6350" b="635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89400" cy="2127250"/>
                    </a:xfrm>
                    <a:prstGeom prst="rect">
                      <a:avLst/>
                    </a:prstGeom>
                    <a:noFill/>
                  </pic:spPr>
                </pic:pic>
              </a:graphicData>
            </a:graphic>
            <wp14:sizeRelH relativeFrom="page">
              <wp14:pctWidth>0</wp14:pctWidth>
            </wp14:sizeRelH>
            <wp14:sizeRelV relativeFrom="page">
              <wp14:pctHeight>0</wp14:pctHeight>
            </wp14:sizeRelV>
          </wp:anchor>
        </w:drawing>
      </w:r>
      <w:r w:rsidR="00E0272B">
        <w:rPr>
          <w:rFonts w:cstheme="minorHAnsi"/>
          <w:color w:val="000000"/>
          <w:sz w:val="20"/>
          <w:szCs w:val="20"/>
          <w:lang w:val="en-US"/>
        </w:rPr>
        <w:t>What can you expect from me?</w:t>
      </w:r>
    </w:p>
    <w:p w14:paraId="14EDBF38" w14:textId="77777777" w:rsidR="00E0272B" w:rsidRDefault="00E0272B" w:rsidP="00C760F4">
      <w:pPr>
        <w:autoSpaceDE w:val="0"/>
        <w:autoSpaceDN w:val="0"/>
        <w:adjustRightInd w:val="0"/>
        <w:spacing w:after="0"/>
        <w:rPr>
          <w:rFonts w:cstheme="minorHAnsi"/>
          <w:color w:val="000000"/>
          <w:sz w:val="20"/>
          <w:szCs w:val="20"/>
          <w:lang w:val="en-US"/>
        </w:rPr>
      </w:pPr>
      <w:r>
        <w:rPr>
          <w:rFonts w:cstheme="minorHAnsi"/>
          <w:color w:val="000000"/>
          <w:sz w:val="20"/>
          <w:szCs w:val="20"/>
          <w:lang w:val="en-US"/>
        </w:rPr>
        <w:t xml:space="preserve">Most important that we will start communicating the direction and shared vision of Dümmen Orange. </w:t>
      </w:r>
    </w:p>
    <w:p w14:paraId="40D8A931" w14:textId="77777777" w:rsidR="0047482A" w:rsidRDefault="00E0272B" w:rsidP="00C760F4">
      <w:pPr>
        <w:autoSpaceDE w:val="0"/>
        <w:autoSpaceDN w:val="0"/>
        <w:adjustRightInd w:val="0"/>
        <w:spacing w:after="0"/>
        <w:rPr>
          <w:rFonts w:cstheme="minorHAnsi"/>
          <w:color w:val="000000"/>
          <w:sz w:val="20"/>
          <w:szCs w:val="20"/>
          <w:lang w:val="en-US"/>
        </w:rPr>
      </w:pPr>
      <w:r>
        <w:rPr>
          <w:rFonts w:cstheme="minorHAnsi"/>
          <w:color w:val="000000"/>
          <w:sz w:val="20"/>
          <w:szCs w:val="20"/>
          <w:lang w:val="en-US"/>
        </w:rPr>
        <w:t>Secondly, we will be working to change our culture from effort to result orientation.</w:t>
      </w:r>
      <w:r w:rsidR="0061239F">
        <w:rPr>
          <w:rFonts w:cstheme="minorHAnsi"/>
          <w:color w:val="000000"/>
          <w:sz w:val="20"/>
          <w:szCs w:val="20"/>
          <w:lang w:val="en-US"/>
        </w:rPr>
        <w:t xml:space="preserve"> </w:t>
      </w:r>
      <w:r>
        <w:rPr>
          <w:rFonts w:cstheme="minorHAnsi"/>
          <w:color w:val="000000"/>
          <w:sz w:val="20"/>
          <w:szCs w:val="20"/>
          <w:lang w:val="en-US"/>
        </w:rPr>
        <w:t xml:space="preserve">Both priorities will require all of us to work on the way we do things, so our behaviors. </w:t>
      </w:r>
    </w:p>
    <w:p w14:paraId="66A8A2FD" w14:textId="77777777" w:rsidR="0047482A" w:rsidRDefault="0047482A" w:rsidP="00C760F4">
      <w:pPr>
        <w:autoSpaceDE w:val="0"/>
        <w:autoSpaceDN w:val="0"/>
        <w:adjustRightInd w:val="0"/>
        <w:spacing w:after="0"/>
        <w:rPr>
          <w:rFonts w:cstheme="minorHAnsi"/>
          <w:color w:val="000000"/>
          <w:sz w:val="20"/>
          <w:szCs w:val="20"/>
          <w:lang w:val="en-US"/>
        </w:rPr>
      </w:pPr>
    </w:p>
    <w:p w14:paraId="7FCD7113" w14:textId="273D07B7" w:rsidR="00E0272B" w:rsidRDefault="0047482A" w:rsidP="00C760F4">
      <w:pPr>
        <w:autoSpaceDE w:val="0"/>
        <w:autoSpaceDN w:val="0"/>
        <w:adjustRightInd w:val="0"/>
        <w:spacing w:after="0"/>
        <w:rPr>
          <w:rFonts w:cstheme="minorHAnsi"/>
          <w:color w:val="000000"/>
          <w:sz w:val="20"/>
          <w:szCs w:val="20"/>
          <w:lang w:val="en-US"/>
        </w:rPr>
      </w:pPr>
      <w:r>
        <w:rPr>
          <w:rFonts w:cstheme="minorHAnsi"/>
          <w:color w:val="000000"/>
          <w:sz w:val="20"/>
          <w:szCs w:val="20"/>
          <w:lang w:val="en-US"/>
        </w:rPr>
        <w:t>D</w:t>
      </w:r>
      <w:r w:rsidR="00E0272B">
        <w:rPr>
          <w:rFonts w:cstheme="minorHAnsi"/>
          <w:color w:val="000000"/>
          <w:sz w:val="20"/>
          <w:szCs w:val="20"/>
          <w:lang w:val="en-US"/>
        </w:rPr>
        <w:t xml:space="preserve">uring the coming year </w:t>
      </w:r>
      <w:r>
        <w:rPr>
          <w:rFonts w:cstheme="minorHAnsi"/>
          <w:color w:val="000000"/>
          <w:sz w:val="20"/>
          <w:szCs w:val="20"/>
          <w:lang w:val="en-US"/>
        </w:rPr>
        <w:t>you will hear more about</w:t>
      </w:r>
      <w:r w:rsidR="00E0272B">
        <w:rPr>
          <w:rFonts w:cstheme="minorHAnsi"/>
          <w:color w:val="000000"/>
          <w:sz w:val="20"/>
          <w:szCs w:val="20"/>
          <w:lang w:val="en-US"/>
        </w:rPr>
        <w:t xml:space="preserve"> how to do this. </w:t>
      </w:r>
    </w:p>
    <w:p w14:paraId="0777ECC7" w14:textId="77777777" w:rsidR="00E0272B" w:rsidRDefault="00E0272B" w:rsidP="00C760F4">
      <w:pPr>
        <w:autoSpaceDE w:val="0"/>
        <w:autoSpaceDN w:val="0"/>
        <w:adjustRightInd w:val="0"/>
        <w:spacing w:after="0"/>
        <w:rPr>
          <w:rFonts w:cstheme="minorHAnsi"/>
          <w:color w:val="000000"/>
          <w:sz w:val="20"/>
          <w:szCs w:val="20"/>
          <w:lang w:val="en-US"/>
        </w:rPr>
      </w:pPr>
    </w:p>
    <w:p w14:paraId="1EC33FF9" w14:textId="77777777" w:rsidR="006030C0" w:rsidRDefault="006030C0" w:rsidP="00C760F4">
      <w:pPr>
        <w:autoSpaceDE w:val="0"/>
        <w:autoSpaceDN w:val="0"/>
        <w:adjustRightInd w:val="0"/>
        <w:spacing w:after="0"/>
        <w:rPr>
          <w:rFonts w:cstheme="minorHAnsi"/>
          <w:color w:val="000000"/>
          <w:sz w:val="20"/>
          <w:szCs w:val="20"/>
          <w:lang w:val="en-US"/>
        </w:rPr>
      </w:pPr>
    </w:p>
    <w:p w14:paraId="6B5DACAE" w14:textId="77777777" w:rsidR="0047482A" w:rsidRDefault="0047482A" w:rsidP="00C760F4">
      <w:pPr>
        <w:autoSpaceDE w:val="0"/>
        <w:autoSpaceDN w:val="0"/>
        <w:adjustRightInd w:val="0"/>
        <w:spacing w:after="0"/>
        <w:rPr>
          <w:rFonts w:cstheme="minorHAnsi"/>
          <w:color w:val="000000"/>
          <w:sz w:val="20"/>
          <w:szCs w:val="20"/>
          <w:lang w:val="en-US"/>
        </w:rPr>
      </w:pPr>
    </w:p>
    <w:p w14:paraId="02B69424" w14:textId="30FBE4F1" w:rsidR="0047482A" w:rsidRDefault="0047482A" w:rsidP="0047482A">
      <w:pPr>
        <w:autoSpaceDE w:val="0"/>
        <w:autoSpaceDN w:val="0"/>
        <w:adjustRightInd w:val="0"/>
        <w:spacing w:after="0" w:line="240" w:lineRule="auto"/>
        <w:jc w:val="center"/>
        <w:rPr>
          <w:rFonts w:cstheme="minorHAnsi"/>
          <w:b/>
          <w:color w:val="222222"/>
          <w:sz w:val="32"/>
          <w:szCs w:val="32"/>
          <w:lang w:val="en-US"/>
        </w:rPr>
      </w:pPr>
      <w:r>
        <w:rPr>
          <w:rFonts w:cstheme="minorHAnsi"/>
          <w:b/>
          <w:color w:val="222222"/>
          <w:sz w:val="32"/>
          <w:szCs w:val="32"/>
          <w:lang w:val="en-US"/>
        </w:rPr>
        <w:t>What is next?</w:t>
      </w:r>
    </w:p>
    <w:p w14:paraId="0686736D" w14:textId="77777777" w:rsidR="0047482A" w:rsidRDefault="0047482A" w:rsidP="0047482A">
      <w:pPr>
        <w:autoSpaceDE w:val="0"/>
        <w:autoSpaceDN w:val="0"/>
        <w:adjustRightInd w:val="0"/>
        <w:spacing w:after="0" w:line="240" w:lineRule="auto"/>
        <w:rPr>
          <w:rFonts w:cstheme="minorHAnsi"/>
          <w:color w:val="000000"/>
          <w:sz w:val="20"/>
          <w:szCs w:val="20"/>
          <w:lang w:val="en-US"/>
        </w:rPr>
      </w:pPr>
    </w:p>
    <w:p w14:paraId="4A8AB1B0" w14:textId="40444247" w:rsidR="0047482A" w:rsidRDefault="0047482A" w:rsidP="0047482A">
      <w:pPr>
        <w:autoSpaceDE w:val="0"/>
        <w:autoSpaceDN w:val="0"/>
        <w:adjustRightInd w:val="0"/>
        <w:spacing w:after="0"/>
        <w:rPr>
          <w:rFonts w:cstheme="minorHAnsi"/>
          <w:color w:val="000000"/>
          <w:sz w:val="20"/>
          <w:szCs w:val="20"/>
          <w:lang w:val="en-US"/>
        </w:rPr>
      </w:pPr>
      <w:r w:rsidRPr="0047482A">
        <w:rPr>
          <w:rFonts w:cstheme="minorHAnsi"/>
          <w:color w:val="000000"/>
          <w:sz w:val="20"/>
          <w:szCs w:val="20"/>
          <w:lang w:val="en-US"/>
        </w:rPr>
        <w:t xml:space="preserve">This newsletter </w:t>
      </w:r>
      <w:r>
        <w:rPr>
          <w:rFonts w:cstheme="minorHAnsi"/>
          <w:color w:val="000000"/>
          <w:sz w:val="20"/>
          <w:szCs w:val="20"/>
          <w:lang w:val="en-US"/>
        </w:rPr>
        <w:t>will come out once every month and is intended for every Dümmen Orange employee worldwide. Going forward we will provide you with interviews of project leaders and the specific projects that they are working</w:t>
      </w:r>
      <w:r w:rsidR="0018569D">
        <w:rPr>
          <w:rFonts w:cstheme="minorHAnsi"/>
          <w:color w:val="000000"/>
          <w:sz w:val="20"/>
          <w:szCs w:val="20"/>
          <w:lang w:val="en-US"/>
        </w:rPr>
        <w:t xml:space="preserve"> on</w:t>
      </w:r>
      <w:r>
        <w:rPr>
          <w:rFonts w:cstheme="minorHAnsi"/>
          <w:color w:val="000000"/>
          <w:sz w:val="20"/>
          <w:szCs w:val="20"/>
          <w:lang w:val="en-US"/>
        </w:rPr>
        <w:t xml:space="preserve">. We like to ensure that you are aware of what is going on in the company, why we are doing this and what the benefits will be of these actions. </w:t>
      </w:r>
    </w:p>
    <w:p w14:paraId="5D179FD0" w14:textId="77777777" w:rsidR="0047482A" w:rsidRDefault="0047482A" w:rsidP="0047482A">
      <w:pPr>
        <w:autoSpaceDE w:val="0"/>
        <w:autoSpaceDN w:val="0"/>
        <w:adjustRightInd w:val="0"/>
        <w:spacing w:after="0"/>
        <w:rPr>
          <w:rFonts w:cstheme="minorHAnsi"/>
          <w:color w:val="000000"/>
          <w:sz w:val="20"/>
          <w:szCs w:val="20"/>
          <w:lang w:val="en-US"/>
        </w:rPr>
      </w:pPr>
    </w:p>
    <w:p w14:paraId="6ECA39B9" w14:textId="77777777" w:rsidR="0018569D" w:rsidRDefault="0018569D" w:rsidP="0047482A">
      <w:pPr>
        <w:autoSpaceDE w:val="0"/>
        <w:autoSpaceDN w:val="0"/>
        <w:adjustRightInd w:val="0"/>
        <w:spacing w:after="0"/>
        <w:rPr>
          <w:rFonts w:cstheme="minorHAnsi"/>
          <w:color w:val="000000"/>
          <w:sz w:val="18"/>
          <w:szCs w:val="18"/>
          <w:lang w:val="en-US"/>
        </w:rPr>
      </w:pPr>
    </w:p>
    <w:p w14:paraId="5F1550E3" w14:textId="77777777" w:rsidR="0018569D" w:rsidRDefault="0018569D" w:rsidP="0047482A">
      <w:pPr>
        <w:autoSpaceDE w:val="0"/>
        <w:autoSpaceDN w:val="0"/>
        <w:adjustRightInd w:val="0"/>
        <w:spacing w:after="0"/>
        <w:rPr>
          <w:rFonts w:cstheme="minorHAnsi"/>
          <w:color w:val="000000"/>
          <w:sz w:val="18"/>
          <w:szCs w:val="18"/>
          <w:lang w:val="en-US"/>
        </w:rPr>
      </w:pPr>
    </w:p>
    <w:p w14:paraId="6E5AD151" w14:textId="67F37451" w:rsidR="0047482A" w:rsidRPr="0018569D" w:rsidRDefault="0047482A" w:rsidP="0047482A">
      <w:pPr>
        <w:autoSpaceDE w:val="0"/>
        <w:autoSpaceDN w:val="0"/>
        <w:adjustRightInd w:val="0"/>
        <w:spacing w:after="0"/>
        <w:rPr>
          <w:rFonts w:cstheme="minorHAnsi"/>
          <w:i/>
          <w:color w:val="000000"/>
          <w:sz w:val="18"/>
          <w:szCs w:val="18"/>
          <w:lang w:val="en-US"/>
        </w:rPr>
      </w:pPr>
      <w:r w:rsidRPr="0018569D">
        <w:rPr>
          <w:rFonts w:cstheme="minorHAnsi"/>
          <w:i/>
          <w:color w:val="000000"/>
          <w:sz w:val="18"/>
          <w:szCs w:val="18"/>
          <w:lang w:val="en-US"/>
        </w:rPr>
        <w:t>If you have ideas on which topics we need to include? Please let us know</w:t>
      </w:r>
      <w:r w:rsidR="0018569D" w:rsidRPr="0018569D">
        <w:rPr>
          <w:rFonts w:cstheme="minorHAnsi"/>
          <w:i/>
          <w:color w:val="000000"/>
          <w:sz w:val="18"/>
          <w:szCs w:val="18"/>
          <w:lang w:val="en-US"/>
        </w:rPr>
        <w:t xml:space="preserve"> at</w:t>
      </w:r>
      <w:r w:rsidR="0018569D" w:rsidRPr="0018569D">
        <w:rPr>
          <w:rFonts w:cstheme="minorHAnsi"/>
          <w:color w:val="000000"/>
          <w:sz w:val="18"/>
          <w:szCs w:val="18"/>
          <w:lang w:val="en-US"/>
        </w:rPr>
        <w:t xml:space="preserve"> </w:t>
      </w:r>
      <w:hyperlink r:id="rId11" w:history="1">
        <w:r w:rsidR="0018569D" w:rsidRPr="0018569D">
          <w:rPr>
            <w:rStyle w:val="Hyperlink"/>
            <w:rFonts w:cstheme="minorHAnsi"/>
            <w:i/>
            <w:sz w:val="18"/>
            <w:szCs w:val="18"/>
            <w:lang w:val="en-US"/>
          </w:rPr>
          <w:t>Flowerpower@dummenorange.com</w:t>
        </w:r>
      </w:hyperlink>
    </w:p>
    <w:p w14:paraId="054EEBA5" w14:textId="07ED939A" w:rsidR="00BE40C9" w:rsidRPr="0018569D" w:rsidRDefault="0047482A" w:rsidP="0047482A">
      <w:pPr>
        <w:rPr>
          <w:rFonts w:cstheme="minorHAnsi"/>
          <w:i/>
          <w:color w:val="000000"/>
          <w:sz w:val="18"/>
          <w:szCs w:val="18"/>
          <w:lang w:val="en-US"/>
        </w:rPr>
      </w:pPr>
      <w:r w:rsidRPr="0018569D">
        <w:rPr>
          <w:rFonts w:cstheme="minorHAnsi"/>
          <w:i/>
          <w:color w:val="000000"/>
          <w:sz w:val="18"/>
          <w:szCs w:val="18"/>
          <w:lang w:val="en-US"/>
        </w:rPr>
        <w:t xml:space="preserve">Are you interested in learning more about </w:t>
      </w:r>
      <w:proofErr w:type="spellStart"/>
      <w:r w:rsidRPr="0018569D">
        <w:rPr>
          <w:rFonts w:cstheme="minorHAnsi"/>
          <w:i/>
          <w:color w:val="000000"/>
          <w:sz w:val="18"/>
          <w:szCs w:val="18"/>
          <w:lang w:val="en-US"/>
        </w:rPr>
        <w:t>FlowerPower</w:t>
      </w:r>
      <w:proofErr w:type="spellEnd"/>
      <w:r w:rsidRPr="0018569D">
        <w:rPr>
          <w:rFonts w:cstheme="minorHAnsi"/>
          <w:i/>
          <w:color w:val="000000"/>
          <w:sz w:val="18"/>
          <w:szCs w:val="18"/>
          <w:lang w:val="en-US"/>
        </w:rPr>
        <w:t xml:space="preserve"> and do you have access to a computer? Well, then we invite you to visit our intranet page </w:t>
      </w:r>
      <w:hyperlink r:id="rId12" w:history="1">
        <w:r w:rsidRPr="0018569D">
          <w:rPr>
            <w:rStyle w:val="Hyperlink"/>
            <w:rFonts w:cstheme="minorHAnsi"/>
            <w:i/>
            <w:sz w:val="18"/>
            <w:szCs w:val="18"/>
            <w:lang w:val="en-US"/>
          </w:rPr>
          <w:t>https://intranet.dummenorange.com/site/en/flowerpower</w:t>
        </w:r>
      </w:hyperlink>
    </w:p>
    <w:sectPr w:rsidR="00BE40C9" w:rsidRPr="0018569D" w:rsidSect="00B31A3B">
      <w:headerReference w:type="even" r:id="rId13"/>
      <w:headerReference w:type="default" r:id="rId14"/>
      <w:footerReference w:type="default" r:id="rId15"/>
      <w:headerReference w:type="first" r:id="rId16"/>
      <w:footerReference w:type="first" r:id="rId17"/>
      <w:pgSz w:w="11906" w:h="16838"/>
      <w:pgMar w:top="2880" w:right="1440" w:bottom="2160" w:left="1440" w:header="113" w:footer="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BB50BC" w14:textId="77777777" w:rsidR="00175679" w:rsidRDefault="00175679" w:rsidP="009916B4">
      <w:pPr>
        <w:spacing w:after="0" w:line="240" w:lineRule="auto"/>
      </w:pPr>
      <w:r>
        <w:separator/>
      </w:r>
    </w:p>
  </w:endnote>
  <w:endnote w:type="continuationSeparator" w:id="0">
    <w:p w14:paraId="7DC590F8" w14:textId="77777777" w:rsidR="00175679" w:rsidRDefault="00175679" w:rsidP="009916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3Font_0">
    <w:altName w:val="Calibri"/>
    <w:panose1 w:val="00000000000000000000"/>
    <w:charset w:val="00"/>
    <w:family w:val="swiss"/>
    <w:notTrueType/>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mn-cs">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D5D446" w14:textId="610E5D46" w:rsidR="00B31A3B" w:rsidRDefault="00B31A3B" w:rsidP="00B31A3B">
    <w:pPr>
      <w:spacing w:after="0" w:line="360" w:lineRule="auto"/>
      <w:rPr>
        <w:rFonts w:ascii="Arial" w:hAnsi="Arial" w:cs="Arial"/>
        <w:sz w:val="18"/>
        <w:szCs w:val="12"/>
        <w:lang w:val="en-GB"/>
      </w:rPr>
    </w:pPr>
    <w:r>
      <w:rPr>
        <w:rFonts w:ascii="Arial" w:hAnsi="Arial" w:cs="Arial"/>
        <w:noProof/>
        <w:sz w:val="18"/>
        <w:szCs w:val="12"/>
        <w:lang w:val="en-US"/>
      </w:rPr>
      <mc:AlternateContent>
        <mc:Choice Requires="wps">
          <w:drawing>
            <wp:anchor distT="0" distB="0" distL="114300" distR="114300" simplePos="0" relativeHeight="251669504" behindDoc="0" locked="0" layoutInCell="1" allowOverlap="1" wp14:anchorId="6E893357" wp14:editId="2083729D">
              <wp:simplePos x="0" y="0"/>
              <wp:positionH relativeFrom="column">
                <wp:posOffset>-38992</wp:posOffset>
              </wp:positionH>
              <wp:positionV relativeFrom="paragraph">
                <wp:posOffset>-235693</wp:posOffset>
              </wp:positionV>
              <wp:extent cx="5797550" cy="0"/>
              <wp:effectExtent l="0" t="0" r="19050" b="25400"/>
              <wp:wrapNone/>
              <wp:docPr id="2" name="Straight Connector 2"/>
              <wp:cNvGraphicFramePr/>
              <a:graphic xmlns:a="http://schemas.openxmlformats.org/drawingml/2006/main">
                <a:graphicData uri="http://schemas.microsoft.com/office/word/2010/wordprocessingShape">
                  <wps:wsp>
                    <wps:cNvCnPr/>
                    <wps:spPr>
                      <a:xfrm>
                        <a:off x="0" y="0"/>
                        <a:ext cx="5797550" cy="0"/>
                      </a:xfrm>
                      <a:prstGeom prst="line">
                        <a:avLst/>
                      </a:prstGeom>
                      <a:ln>
                        <a:solidFill>
                          <a:srgbClr val="F15726"/>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4286EC50" id="Straight Connector 2"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3.05pt,-18.55pt" to="453.4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" strokecolor="#f15726"/>
          </w:pict>
        </mc:Fallback>
      </mc:AlternateContent>
    </w:r>
    <w:r w:rsidR="00F35C99">
      <w:rPr>
        <w:rFonts w:ascii="Arial" w:hAnsi="Arial" w:cs="Arial"/>
        <w:sz w:val="18"/>
        <w:szCs w:val="12"/>
        <w:lang w:val="en-GB"/>
      </w:rPr>
      <w:t xml:space="preserve">August </w:t>
    </w:r>
    <w:r>
      <w:rPr>
        <w:rFonts w:ascii="Arial" w:hAnsi="Arial" w:cs="Arial"/>
        <w:sz w:val="18"/>
        <w:szCs w:val="12"/>
        <w:lang w:val="en-GB"/>
      </w:rPr>
      <w:t>2020</w:t>
    </w:r>
  </w:p>
  <w:p w14:paraId="023D3C07" w14:textId="77777777" w:rsidR="00190B7F" w:rsidRDefault="00190B7F" w:rsidP="00933C12">
    <w:pPr>
      <w:pStyle w:val="Footer"/>
      <w:spacing w:line="360" w:lineRule="auto"/>
      <w:rPr>
        <w:rFonts w:ascii="Arial" w:hAnsi="Arial" w:cs="Arial"/>
        <w:sz w:val="18"/>
        <w:szCs w:val="12"/>
        <w:lang w:val="en-GB"/>
      </w:rPr>
    </w:pPr>
  </w:p>
  <w:p w14:paraId="02348DAC" w14:textId="77777777" w:rsidR="00B31A3B" w:rsidRPr="00B45B50" w:rsidRDefault="00B31A3B" w:rsidP="00933C12">
    <w:pPr>
      <w:pStyle w:val="Footer"/>
      <w:spacing w:line="360" w:lineRule="auto"/>
      <w:rPr>
        <w:rFonts w:ascii="Arial" w:hAnsi="Arial" w:cs="Arial"/>
        <w:color w:val="6F6F6F"/>
        <w:sz w:val="20"/>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0F2FBD" w14:textId="77777777" w:rsidR="001D0470" w:rsidRDefault="00720298" w:rsidP="001D0470">
    <w:pPr>
      <w:spacing w:after="0" w:line="360" w:lineRule="auto"/>
      <w:rPr>
        <w:rFonts w:ascii="Arial" w:hAnsi="Arial" w:cs="Arial"/>
        <w:sz w:val="18"/>
        <w:szCs w:val="12"/>
        <w:lang w:val="en-GB"/>
      </w:rPr>
    </w:pPr>
    <w:r>
      <w:rPr>
        <w:rFonts w:ascii="Arial" w:hAnsi="Arial" w:cs="Arial"/>
        <w:noProof/>
        <w:sz w:val="18"/>
        <w:szCs w:val="12"/>
        <w:lang w:val="en-US"/>
      </w:rPr>
      <mc:AlternateContent>
        <mc:Choice Requires="wps">
          <w:drawing>
            <wp:anchor distT="0" distB="0" distL="114300" distR="114300" simplePos="0" relativeHeight="251665408" behindDoc="0" locked="0" layoutInCell="1" allowOverlap="1" wp14:anchorId="1F5B8615" wp14:editId="153386CF">
              <wp:simplePos x="0" y="0"/>
              <wp:positionH relativeFrom="column">
                <wp:posOffset>-38992</wp:posOffset>
              </wp:positionH>
              <wp:positionV relativeFrom="paragraph">
                <wp:posOffset>-235693</wp:posOffset>
              </wp:positionV>
              <wp:extent cx="5797550" cy="0"/>
              <wp:effectExtent l="0" t="0" r="19050" b="25400"/>
              <wp:wrapNone/>
              <wp:docPr id="5" name="Straight Connector 5"/>
              <wp:cNvGraphicFramePr/>
              <a:graphic xmlns:a="http://schemas.openxmlformats.org/drawingml/2006/main">
                <a:graphicData uri="http://schemas.microsoft.com/office/word/2010/wordprocessingShape">
                  <wps:wsp>
                    <wps:cNvCnPr/>
                    <wps:spPr>
                      <a:xfrm>
                        <a:off x="0" y="0"/>
                        <a:ext cx="5797550" cy="0"/>
                      </a:xfrm>
                      <a:prstGeom prst="line">
                        <a:avLst/>
                      </a:prstGeom>
                      <a:ln>
                        <a:solidFill>
                          <a:srgbClr val="F15726"/>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35898F89" id="Straight Connector 5"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05pt,-18.55pt" to="453.4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" strokecolor="#f15726"/>
          </w:pict>
        </mc:Fallback>
      </mc:AlternateContent>
    </w:r>
    <w:r w:rsidR="001D0470">
      <w:rPr>
        <w:rFonts w:ascii="Arial" w:hAnsi="Arial" w:cs="Arial"/>
        <w:sz w:val="18"/>
        <w:szCs w:val="12"/>
        <w:lang w:val="en-GB"/>
      </w:rPr>
      <w:t>Thursday, 23 July 2020</w:t>
    </w:r>
  </w:p>
  <w:p w14:paraId="1FA736F6" w14:textId="77777777" w:rsidR="001D0470" w:rsidRPr="001D0470" w:rsidRDefault="001D0470" w:rsidP="001D0470">
    <w:pPr>
      <w:spacing w:after="0" w:line="360" w:lineRule="auto"/>
      <w:rPr>
        <w:rFonts w:ascii="Arial" w:hAnsi="Arial" w:cs="Arial"/>
        <w:sz w:val="18"/>
        <w:szCs w:val="12"/>
        <w:lang w:val="en-GB"/>
      </w:rPr>
    </w:pPr>
  </w:p>
  <w:p w14:paraId="6CF431EA" w14:textId="77777777" w:rsidR="0031132B" w:rsidRPr="00075A66" w:rsidRDefault="0031132B" w:rsidP="00075A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CA4CBB" w14:textId="77777777" w:rsidR="00175679" w:rsidRDefault="00175679" w:rsidP="009916B4">
      <w:pPr>
        <w:spacing w:after="0" w:line="240" w:lineRule="auto"/>
      </w:pPr>
      <w:r>
        <w:separator/>
      </w:r>
    </w:p>
  </w:footnote>
  <w:footnote w:type="continuationSeparator" w:id="0">
    <w:p w14:paraId="41156EE0" w14:textId="77777777" w:rsidR="00175679" w:rsidRDefault="00175679" w:rsidP="009916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C4D53A" w14:textId="77777777" w:rsidR="00190B7F" w:rsidRDefault="00190B7F">
    <w:pPr>
      <w:pStyle w:val="Header"/>
    </w:pPr>
    <w:r>
      <w:rPr>
        <w:noProof/>
        <w:lang w:val="en-US"/>
      </w:rPr>
      <w:drawing>
        <wp:anchor distT="0" distB="0" distL="114300" distR="114300" simplePos="0" relativeHeight="251660288" behindDoc="1" locked="1" layoutInCell="1" allowOverlap="1" wp14:anchorId="7ECE9E13" wp14:editId="57933D01">
          <wp:simplePos x="0" y="0"/>
          <wp:positionH relativeFrom="page">
            <wp:posOffset>0</wp:posOffset>
          </wp:positionH>
          <wp:positionV relativeFrom="page">
            <wp:posOffset>0</wp:posOffset>
          </wp:positionV>
          <wp:extent cx="7559040" cy="9865995"/>
          <wp:effectExtent l="0" t="0" r="1016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M403_Letterhead A4WordTemplateArt.jpg"/>
                  <pic:cNvPicPr/>
                </pic:nvPicPr>
                <pic:blipFill>
                  <a:blip r:embed="rId1">
                    <a:extLst>
                      <a:ext uri="{28A0092B-C50C-407E-A947-70E740481C1C}">
                        <a14:useLocalDpi xmlns:a14="http://schemas.microsoft.com/office/drawing/2010/main" val="0"/>
                      </a:ext>
                    </a:extLst>
                  </a:blip>
                  <a:stretch>
                    <a:fillRect/>
                  </a:stretch>
                </pic:blipFill>
                <pic:spPr>
                  <a:xfrm>
                    <a:off x="0" y="0"/>
                    <a:ext cx="7559040" cy="9865995"/>
                  </a:xfrm>
                  <a:prstGeom prst="rect">
                    <a:avLst/>
                  </a:prstGeom>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60E9DC" w14:textId="77777777" w:rsidR="001A1D4E" w:rsidRDefault="001A1D4E">
    <w:pPr>
      <w:pStyle w:val="Header"/>
      <w:rPr>
        <w:b/>
        <w:sz w:val="40"/>
        <w:szCs w:val="40"/>
      </w:rPr>
    </w:pPr>
    <w:r w:rsidRPr="001A1D4E">
      <w:rPr>
        <w:b/>
        <w:noProof/>
        <w:sz w:val="40"/>
        <w:szCs w:val="40"/>
        <w:lang w:val="en-US"/>
      </w:rPr>
      <w:drawing>
        <wp:anchor distT="0" distB="0" distL="114300" distR="114300" simplePos="0" relativeHeight="251667456" behindDoc="0" locked="0" layoutInCell="1" allowOverlap="1" wp14:anchorId="4698442D" wp14:editId="5A7C5301">
          <wp:simplePos x="0" y="0"/>
          <wp:positionH relativeFrom="margin">
            <wp:posOffset>5067936</wp:posOffset>
          </wp:positionH>
          <wp:positionV relativeFrom="margin">
            <wp:posOffset>-1691005</wp:posOffset>
          </wp:positionV>
          <wp:extent cx="1208405" cy="1208405"/>
          <wp:effectExtent l="50800" t="76200" r="36195" b="61595"/>
          <wp:wrapSquare wrapText="bothSides"/>
          <wp:docPr id="1" name="Picture 1" descr="/Users/lvanboksel/Desktop/Dümmen Orange/731_Flower Power Powerpoint/Photoshop/Export/FlowerPower logo oran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lvanboksel/Desktop/Dümmen Orange/731_Flower Power Powerpoint/Photoshop/Export/FlowerPower logo oranj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21008864">
                    <a:off x="0" y="0"/>
                    <a:ext cx="1208405" cy="12084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F88CA4" w14:textId="77777777" w:rsidR="00720298" w:rsidRPr="00EF0280" w:rsidRDefault="001A1D4E">
    <w:pPr>
      <w:pStyle w:val="Header"/>
      <w:rPr>
        <w:b/>
        <w:color w:val="000000" w:themeColor="text1"/>
        <w:sz w:val="40"/>
        <w:szCs w:val="40"/>
        <w:lang w:val="en-US"/>
      </w:rPr>
    </w:pPr>
    <w:r w:rsidRPr="00EF0280">
      <w:rPr>
        <w:b/>
        <w:color w:val="000000" w:themeColor="text1"/>
        <w:sz w:val="40"/>
        <w:szCs w:val="40"/>
        <w:lang w:val="en-US"/>
      </w:rPr>
      <w:t>August Newsletter</w:t>
    </w:r>
  </w:p>
  <w:p w14:paraId="263842C0" w14:textId="77777777" w:rsidR="001A1D4E" w:rsidRPr="001A1D4E" w:rsidRDefault="001A1D4E">
    <w:pPr>
      <w:pStyle w:val="Header"/>
      <w:rPr>
        <w:lang w:val="en-US"/>
      </w:rPr>
    </w:pPr>
  </w:p>
  <w:p w14:paraId="57658B0D" w14:textId="77777777" w:rsidR="001A1D4E" w:rsidRPr="001A1D4E" w:rsidRDefault="001A1D4E">
    <w:pPr>
      <w:pStyle w:val="Header"/>
      <w:rPr>
        <w:lang w:val="en-US"/>
      </w:rPr>
    </w:pPr>
    <w:r w:rsidRPr="001A1D4E">
      <w:rPr>
        <w:lang w:val="en-US"/>
      </w:rPr>
      <w:t>In this issue:</w:t>
    </w:r>
  </w:p>
  <w:p w14:paraId="6D94609D" w14:textId="1AF7F8D0" w:rsidR="001A1D4E" w:rsidRDefault="001A1D4E" w:rsidP="001A1D4E">
    <w:pPr>
      <w:pStyle w:val="Header"/>
      <w:numPr>
        <w:ilvl w:val="0"/>
        <w:numId w:val="1"/>
      </w:numPr>
    </w:pPr>
    <w:proofErr w:type="spellStart"/>
    <w:r>
      <w:t>Introduction</w:t>
    </w:r>
    <w:proofErr w:type="spellEnd"/>
    <w:r w:rsidR="00853AE9">
      <w:t xml:space="preserve"> </w:t>
    </w:r>
    <w:proofErr w:type="spellStart"/>
    <w:r w:rsidR="00853AE9">
      <w:t>FlowerPower</w:t>
    </w:r>
    <w:proofErr w:type="spellEnd"/>
  </w:p>
  <w:p w14:paraId="704B60A4" w14:textId="77777777" w:rsidR="001A1D4E" w:rsidRDefault="001A1D4E" w:rsidP="001A1D4E">
    <w:pPr>
      <w:pStyle w:val="Header"/>
      <w:numPr>
        <w:ilvl w:val="0"/>
        <w:numId w:val="1"/>
      </w:numPr>
    </w:pPr>
    <w:proofErr w:type="spellStart"/>
    <w:r>
      <w:t>Where</w:t>
    </w:r>
    <w:proofErr w:type="spellEnd"/>
    <w:r>
      <w:t xml:space="preserve"> are we?</w:t>
    </w:r>
  </w:p>
  <w:p w14:paraId="16C76C4A" w14:textId="77777777" w:rsidR="001A1D4E" w:rsidRDefault="0061239F" w:rsidP="001A1D4E">
    <w:pPr>
      <w:pStyle w:val="Header"/>
      <w:numPr>
        <w:ilvl w:val="0"/>
        <w:numId w:val="1"/>
      </w:numPr>
      <w:rPr>
        <w:lang w:val="en-US"/>
      </w:rPr>
    </w:pPr>
    <w:r>
      <w:rPr>
        <w:lang w:val="en-US"/>
      </w:rPr>
      <w:t>T</w:t>
    </w:r>
    <w:r w:rsidR="001A1D4E" w:rsidRPr="001A1D4E">
      <w:rPr>
        <w:lang w:val="en-US"/>
      </w:rPr>
      <w:t>alk with Ellen Lakeman</w:t>
    </w:r>
  </w:p>
  <w:p w14:paraId="7B921E55" w14:textId="77777777" w:rsidR="00EF0280" w:rsidRPr="00EF0280" w:rsidRDefault="00EF0280" w:rsidP="00EF0280">
    <w:pPr>
      <w:pStyle w:val="Header"/>
      <w:rPr>
        <w:color w:val="EC7016" w:themeColor="accent4"/>
        <w:lang w:val="en-US"/>
      </w:rPr>
    </w:pPr>
    <w:r w:rsidRPr="00EF0280">
      <w:rPr>
        <w:color w:val="EC7016" w:themeColor="accent4"/>
        <w:lang w:val="en-US"/>
      </w:rPr>
      <w:t>_________________________________________________________________________</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3E5E64" w14:textId="77777777" w:rsidR="001D3FAA" w:rsidRDefault="001D0470">
    <w:pPr>
      <w:pStyle w:val="Header"/>
    </w:pPr>
    <w:r>
      <w:rPr>
        <w:noProof/>
        <w:lang w:val="en-US"/>
      </w:rPr>
      <w:drawing>
        <wp:anchor distT="0" distB="0" distL="114300" distR="114300" simplePos="0" relativeHeight="251664384" behindDoc="0" locked="0" layoutInCell="1" allowOverlap="1" wp14:anchorId="6DD0BAFD" wp14:editId="7BA26076">
          <wp:simplePos x="0" y="0"/>
          <wp:positionH relativeFrom="margin">
            <wp:posOffset>5133340</wp:posOffset>
          </wp:positionH>
          <wp:positionV relativeFrom="margin">
            <wp:posOffset>-1561465</wp:posOffset>
          </wp:positionV>
          <wp:extent cx="1208405" cy="1208405"/>
          <wp:effectExtent l="25400" t="76200" r="36195" b="61595"/>
          <wp:wrapSquare wrapText="bothSides"/>
          <wp:docPr id="9" name="Picture 9" descr="/Users/lvanboksel/Desktop/Dümmen Orange/731_Flower Power Powerpoint/Photoshop/Export/FlowerPower logo oran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lvanboksel/Desktop/Dümmen Orange/731_Flower Power Powerpoint/Photoshop/Export/FlowerPower logo oranj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01657">
                    <a:off x="0" y="0"/>
                    <a:ext cx="1208405" cy="12084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62ED2"/>
    <w:multiLevelType w:val="hybridMultilevel"/>
    <w:tmpl w:val="08E20CCA"/>
    <w:lvl w:ilvl="0" w:tplc="1564081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2BA292E"/>
    <w:multiLevelType w:val="hybridMultilevel"/>
    <w:tmpl w:val="3EFCC6FE"/>
    <w:lvl w:ilvl="0" w:tplc="C30C487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ara Bahramali">
    <w15:presenceInfo w15:providerId="AD" w15:userId="S::Sara_Bahramali@mckinsey.com::11338d4b-37b3-4fdf-9516-98bb02ff59a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470"/>
    <w:rsid w:val="000061E2"/>
    <w:rsid w:val="000346F7"/>
    <w:rsid w:val="000521EB"/>
    <w:rsid w:val="00075A66"/>
    <w:rsid w:val="000A0C46"/>
    <w:rsid w:val="000E6805"/>
    <w:rsid w:val="00167BA8"/>
    <w:rsid w:val="00175679"/>
    <w:rsid w:val="0018569D"/>
    <w:rsid w:val="00190B7F"/>
    <w:rsid w:val="001A1D4E"/>
    <w:rsid w:val="001A5D11"/>
    <w:rsid w:val="001B47E1"/>
    <w:rsid w:val="001D0470"/>
    <w:rsid w:val="001D3FAA"/>
    <w:rsid w:val="001E1B71"/>
    <w:rsid w:val="0021303F"/>
    <w:rsid w:val="00262F03"/>
    <w:rsid w:val="00274800"/>
    <w:rsid w:val="00280FAC"/>
    <w:rsid w:val="002B4514"/>
    <w:rsid w:val="002B6C76"/>
    <w:rsid w:val="002F3418"/>
    <w:rsid w:val="002F5AE6"/>
    <w:rsid w:val="0031132B"/>
    <w:rsid w:val="00320579"/>
    <w:rsid w:val="0033255D"/>
    <w:rsid w:val="00343D8A"/>
    <w:rsid w:val="00372A87"/>
    <w:rsid w:val="003D3185"/>
    <w:rsid w:val="00400E68"/>
    <w:rsid w:val="0040624E"/>
    <w:rsid w:val="0047482A"/>
    <w:rsid w:val="004D2384"/>
    <w:rsid w:val="00534EB5"/>
    <w:rsid w:val="00574473"/>
    <w:rsid w:val="00576534"/>
    <w:rsid w:val="005854AE"/>
    <w:rsid w:val="005A7A4C"/>
    <w:rsid w:val="005F270A"/>
    <w:rsid w:val="006030C0"/>
    <w:rsid w:val="0061239F"/>
    <w:rsid w:val="00622A2E"/>
    <w:rsid w:val="00720298"/>
    <w:rsid w:val="00725A0E"/>
    <w:rsid w:val="00753B5E"/>
    <w:rsid w:val="0079590A"/>
    <w:rsid w:val="00833E12"/>
    <w:rsid w:val="00853AE9"/>
    <w:rsid w:val="0087712F"/>
    <w:rsid w:val="00895C1D"/>
    <w:rsid w:val="009336B2"/>
    <w:rsid w:val="00933C12"/>
    <w:rsid w:val="0093539A"/>
    <w:rsid w:val="009916B4"/>
    <w:rsid w:val="009A5F78"/>
    <w:rsid w:val="009E416F"/>
    <w:rsid w:val="00A17433"/>
    <w:rsid w:val="00A705AE"/>
    <w:rsid w:val="00AB7E34"/>
    <w:rsid w:val="00AF3B45"/>
    <w:rsid w:val="00B1512D"/>
    <w:rsid w:val="00B3063F"/>
    <w:rsid w:val="00B31A3B"/>
    <w:rsid w:val="00B3436E"/>
    <w:rsid w:val="00B45B50"/>
    <w:rsid w:val="00B62B87"/>
    <w:rsid w:val="00BE40C9"/>
    <w:rsid w:val="00BE50B5"/>
    <w:rsid w:val="00BF7AB5"/>
    <w:rsid w:val="00C15137"/>
    <w:rsid w:val="00C3340D"/>
    <w:rsid w:val="00C61198"/>
    <w:rsid w:val="00C634A2"/>
    <w:rsid w:val="00C760F4"/>
    <w:rsid w:val="00C770F2"/>
    <w:rsid w:val="00C82560"/>
    <w:rsid w:val="00C84CDA"/>
    <w:rsid w:val="00C9308B"/>
    <w:rsid w:val="00C93948"/>
    <w:rsid w:val="00CC44F1"/>
    <w:rsid w:val="00CD39F6"/>
    <w:rsid w:val="00CD5F77"/>
    <w:rsid w:val="00D1142C"/>
    <w:rsid w:val="00D12D9E"/>
    <w:rsid w:val="00D63702"/>
    <w:rsid w:val="00D705F8"/>
    <w:rsid w:val="00D838CD"/>
    <w:rsid w:val="00DE2B07"/>
    <w:rsid w:val="00DE5BDD"/>
    <w:rsid w:val="00E013AF"/>
    <w:rsid w:val="00E0272B"/>
    <w:rsid w:val="00E2339C"/>
    <w:rsid w:val="00E440ED"/>
    <w:rsid w:val="00E50169"/>
    <w:rsid w:val="00E52A24"/>
    <w:rsid w:val="00EC3B51"/>
    <w:rsid w:val="00ED3F4F"/>
    <w:rsid w:val="00EF0280"/>
    <w:rsid w:val="00F0495B"/>
    <w:rsid w:val="00F11394"/>
    <w:rsid w:val="00F34757"/>
    <w:rsid w:val="00F35C99"/>
    <w:rsid w:val="00F751C4"/>
    <w:rsid w:val="00F83B31"/>
    <w:rsid w:val="00FA4CAC"/>
    <w:rsid w:val="00FB162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1AD7196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40E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16B4"/>
    <w:pPr>
      <w:tabs>
        <w:tab w:val="center" w:pos="4536"/>
        <w:tab w:val="right" w:pos="9072"/>
      </w:tabs>
      <w:spacing w:after="0" w:line="240" w:lineRule="auto"/>
    </w:pPr>
  </w:style>
  <w:style w:type="character" w:customStyle="1" w:styleId="HeaderChar">
    <w:name w:val="Header Char"/>
    <w:basedOn w:val="DefaultParagraphFont"/>
    <w:link w:val="Header"/>
    <w:uiPriority w:val="99"/>
    <w:rsid w:val="009916B4"/>
  </w:style>
  <w:style w:type="paragraph" w:styleId="Footer">
    <w:name w:val="footer"/>
    <w:basedOn w:val="Normal"/>
    <w:link w:val="FooterChar"/>
    <w:uiPriority w:val="99"/>
    <w:unhideWhenUsed/>
    <w:rsid w:val="009916B4"/>
    <w:pPr>
      <w:tabs>
        <w:tab w:val="center" w:pos="4536"/>
        <w:tab w:val="right" w:pos="9072"/>
      </w:tabs>
      <w:spacing w:after="0" w:line="240" w:lineRule="auto"/>
    </w:pPr>
  </w:style>
  <w:style w:type="character" w:customStyle="1" w:styleId="FooterChar">
    <w:name w:val="Footer Char"/>
    <w:basedOn w:val="DefaultParagraphFont"/>
    <w:link w:val="Footer"/>
    <w:uiPriority w:val="99"/>
    <w:rsid w:val="009916B4"/>
  </w:style>
  <w:style w:type="paragraph" w:styleId="BalloonText">
    <w:name w:val="Balloon Text"/>
    <w:basedOn w:val="Normal"/>
    <w:link w:val="BalloonTextChar"/>
    <w:uiPriority w:val="99"/>
    <w:semiHidden/>
    <w:unhideWhenUsed/>
    <w:rsid w:val="009916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16B4"/>
    <w:rPr>
      <w:rFonts w:ascii="Tahoma" w:hAnsi="Tahoma" w:cs="Tahoma"/>
      <w:sz w:val="16"/>
      <w:szCs w:val="16"/>
    </w:rPr>
  </w:style>
  <w:style w:type="character" w:styleId="CommentReference">
    <w:name w:val="annotation reference"/>
    <w:basedOn w:val="DefaultParagraphFont"/>
    <w:uiPriority w:val="99"/>
    <w:semiHidden/>
    <w:unhideWhenUsed/>
    <w:rsid w:val="00D1142C"/>
    <w:rPr>
      <w:sz w:val="16"/>
      <w:szCs w:val="16"/>
    </w:rPr>
  </w:style>
  <w:style w:type="paragraph" w:styleId="CommentText">
    <w:name w:val="annotation text"/>
    <w:basedOn w:val="Normal"/>
    <w:link w:val="CommentTextChar"/>
    <w:uiPriority w:val="99"/>
    <w:semiHidden/>
    <w:unhideWhenUsed/>
    <w:rsid w:val="00D1142C"/>
    <w:pPr>
      <w:spacing w:line="240" w:lineRule="auto"/>
    </w:pPr>
    <w:rPr>
      <w:sz w:val="20"/>
      <w:szCs w:val="20"/>
    </w:rPr>
  </w:style>
  <w:style w:type="character" w:customStyle="1" w:styleId="CommentTextChar">
    <w:name w:val="Comment Text Char"/>
    <w:basedOn w:val="DefaultParagraphFont"/>
    <w:link w:val="CommentText"/>
    <w:uiPriority w:val="99"/>
    <w:semiHidden/>
    <w:rsid w:val="00D1142C"/>
    <w:rPr>
      <w:sz w:val="20"/>
      <w:szCs w:val="20"/>
    </w:rPr>
  </w:style>
  <w:style w:type="paragraph" w:styleId="CommentSubject">
    <w:name w:val="annotation subject"/>
    <w:basedOn w:val="CommentText"/>
    <w:next w:val="CommentText"/>
    <w:link w:val="CommentSubjectChar"/>
    <w:uiPriority w:val="99"/>
    <w:semiHidden/>
    <w:unhideWhenUsed/>
    <w:rsid w:val="00D1142C"/>
    <w:rPr>
      <w:b/>
      <w:bCs/>
    </w:rPr>
  </w:style>
  <w:style w:type="character" w:customStyle="1" w:styleId="CommentSubjectChar">
    <w:name w:val="Comment Subject Char"/>
    <w:basedOn w:val="CommentTextChar"/>
    <w:link w:val="CommentSubject"/>
    <w:uiPriority w:val="99"/>
    <w:semiHidden/>
    <w:rsid w:val="00D1142C"/>
    <w:rPr>
      <w:b/>
      <w:bCs/>
      <w:sz w:val="20"/>
      <w:szCs w:val="20"/>
    </w:rPr>
  </w:style>
  <w:style w:type="character" w:styleId="Hyperlink">
    <w:name w:val="Hyperlink"/>
    <w:basedOn w:val="DefaultParagraphFont"/>
    <w:uiPriority w:val="99"/>
    <w:unhideWhenUsed/>
    <w:rsid w:val="0047482A"/>
    <w:rPr>
      <w:color w:val="2998E3"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934529">
      <w:bodyDiv w:val="1"/>
      <w:marLeft w:val="0"/>
      <w:marRight w:val="0"/>
      <w:marTop w:val="0"/>
      <w:marBottom w:val="0"/>
      <w:divBdr>
        <w:top w:val="none" w:sz="0" w:space="0" w:color="auto"/>
        <w:left w:val="none" w:sz="0" w:space="0" w:color="auto"/>
        <w:bottom w:val="none" w:sz="0" w:space="0" w:color="auto"/>
        <w:right w:val="none" w:sz="0" w:space="0" w:color="auto"/>
      </w:divBdr>
    </w:div>
    <w:div w:id="1126193120">
      <w:bodyDiv w:val="1"/>
      <w:marLeft w:val="0"/>
      <w:marRight w:val="0"/>
      <w:marTop w:val="0"/>
      <w:marBottom w:val="0"/>
      <w:divBdr>
        <w:top w:val="none" w:sz="0" w:space="0" w:color="auto"/>
        <w:left w:val="none" w:sz="0" w:space="0" w:color="auto"/>
        <w:bottom w:val="none" w:sz="0" w:space="0" w:color="auto"/>
        <w:right w:val="none" w:sz="0" w:space="0" w:color="auto"/>
      </w:divBdr>
    </w:div>
    <w:div w:id="1400591328">
      <w:bodyDiv w:val="1"/>
      <w:marLeft w:val="0"/>
      <w:marRight w:val="0"/>
      <w:marTop w:val="0"/>
      <w:marBottom w:val="0"/>
      <w:divBdr>
        <w:top w:val="none" w:sz="0" w:space="0" w:color="auto"/>
        <w:left w:val="none" w:sz="0" w:space="0" w:color="auto"/>
        <w:bottom w:val="none" w:sz="0" w:space="0" w:color="auto"/>
        <w:right w:val="none" w:sz="0" w:space="0" w:color="auto"/>
      </w:divBdr>
    </w:div>
    <w:div w:id="2103868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ranet.dummenorange.com/site/en/flowerpower"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lowerpower@dummenorange.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Yellow">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46B7DF-6406-4195-8CB5-B85E3A793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510</Words>
  <Characters>2912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Ellen Lakeman</cp:lastModifiedBy>
  <cp:revision>3</cp:revision>
  <cp:lastPrinted>2020-07-23T07:11:00Z</cp:lastPrinted>
  <dcterms:created xsi:type="dcterms:W3CDTF">2020-08-12T10:25:00Z</dcterms:created>
  <dcterms:modified xsi:type="dcterms:W3CDTF">2020-08-12T12:29:00Z</dcterms:modified>
</cp:coreProperties>
</file>